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EC0" w:rsidRPr="00B829AC" w:rsidRDefault="00943F8E" w:rsidP="009047BB">
      <w:pPr>
        <w:spacing w:after="0"/>
        <w:rPr>
          <w:b/>
          <w:sz w:val="36"/>
        </w:rPr>
      </w:pPr>
      <w:r>
        <w:rPr>
          <w:b/>
          <w:sz w:val="36"/>
        </w:rPr>
        <w:t>Supplementary F</w:t>
      </w:r>
      <w:r w:rsidR="00852EC0" w:rsidRPr="00B829AC">
        <w:rPr>
          <w:b/>
          <w:sz w:val="36"/>
        </w:rPr>
        <w:t>ile 1</w:t>
      </w:r>
      <w:r>
        <w:rPr>
          <w:b/>
          <w:sz w:val="36"/>
        </w:rPr>
        <w:t xml:space="preserve"> on:</w:t>
      </w:r>
    </w:p>
    <w:p w:rsidR="00131C2D" w:rsidRPr="00B829AC" w:rsidRDefault="0082175E" w:rsidP="0088735C">
      <w:pPr>
        <w:rPr>
          <w:sz w:val="36"/>
          <w:szCs w:val="44"/>
        </w:rPr>
      </w:pPr>
      <w:r w:rsidRPr="00B829AC">
        <w:rPr>
          <w:sz w:val="36"/>
          <w:szCs w:val="44"/>
        </w:rPr>
        <w:t>Characterizing microbiome dynamics –</w:t>
      </w:r>
      <w:r w:rsidR="00D00083" w:rsidRPr="00B829AC">
        <w:rPr>
          <w:sz w:val="36"/>
          <w:szCs w:val="44"/>
        </w:rPr>
        <w:t xml:space="preserve"> Flow cytometry based</w:t>
      </w:r>
      <w:r w:rsidR="00131C2D" w:rsidRPr="00B829AC">
        <w:rPr>
          <w:sz w:val="36"/>
          <w:szCs w:val="44"/>
        </w:rPr>
        <w:t xml:space="preserve"> </w:t>
      </w:r>
      <w:r w:rsidRPr="00B829AC">
        <w:rPr>
          <w:sz w:val="36"/>
          <w:szCs w:val="44"/>
        </w:rPr>
        <w:t xml:space="preserve">workflows </w:t>
      </w:r>
      <w:r w:rsidR="00FB0C12" w:rsidRPr="00B829AC">
        <w:rPr>
          <w:sz w:val="36"/>
          <w:szCs w:val="44"/>
        </w:rPr>
        <w:t>from pure culture</w:t>
      </w:r>
      <w:r w:rsidR="003C13A7" w:rsidRPr="00B829AC">
        <w:rPr>
          <w:sz w:val="36"/>
          <w:szCs w:val="44"/>
        </w:rPr>
        <w:t>s</w:t>
      </w:r>
      <w:r w:rsidR="00FB0C12" w:rsidRPr="00B829AC">
        <w:rPr>
          <w:sz w:val="36"/>
          <w:szCs w:val="44"/>
        </w:rPr>
        <w:t xml:space="preserve"> to </w:t>
      </w:r>
      <w:r w:rsidR="003C13A7" w:rsidRPr="00B829AC">
        <w:rPr>
          <w:sz w:val="36"/>
          <w:szCs w:val="44"/>
        </w:rPr>
        <w:t xml:space="preserve">natural communities </w:t>
      </w:r>
    </w:p>
    <w:p w:rsidR="00E70FAD" w:rsidRPr="00571DEB" w:rsidRDefault="00E70FAD" w:rsidP="00E70FAD">
      <w:pPr>
        <w:rPr>
          <w:rFonts w:cstheme="minorHAnsi"/>
          <w:bCs/>
          <w:sz w:val="24"/>
          <w:szCs w:val="24"/>
          <w:lang w:val="de-DE"/>
        </w:rPr>
      </w:pPr>
      <w:r w:rsidRPr="00571DEB">
        <w:rPr>
          <w:rFonts w:cstheme="minorHAnsi"/>
          <w:bCs/>
          <w:sz w:val="24"/>
          <w:szCs w:val="24"/>
          <w:lang w:val="de-DE"/>
        </w:rPr>
        <w:t>Johannes Lambrecht</w:t>
      </w:r>
      <w:r w:rsidRPr="00571DEB">
        <w:rPr>
          <w:rFonts w:cstheme="minorHAnsi"/>
          <w:bCs/>
          <w:sz w:val="24"/>
          <w:szCs w:val="24"/>
          <w:vertAlign w:val="superscript"/>
          <w:lang w:val="de-DE"/>
        </w:rPr>
        <w:t>1</w:t>
      </w:r>
      <w:r w:rsidRPr="00571DEB">
        <w:rPr>
          <w:rFonts w:cstheme="minorHAnsi"/>
          <w:bCs/>
          <w:sz w:val="24"/>
          <w:szCs w:val="24"/>
          <w:lang w:val="de-DE"/>
        </w:rPr>
        <w:t>, Florian Schattenberg</w:t>
      </w:r>
      <w:r w:rsidRPr="00571DEB">
        <w:rPr>
          <w:rFonts w:cstheme="minorHAnsi"/>
          <w:bCs/>
          <w:sz w:val="24"/>
          <w:szCs w:val="24"/>
          <w:vertAlign w:val="superscript"/>
          <w:lang w:val="de-DE"/>
        </w:rPr>
        <w:t>1</w:t>
      </w:r>
      <w:r w:rsidRPr="00571DEB">
        <w:rPr>
          <w:rFonts w:cstheme="minorHAnsi"/>
          <w:bCs/>
          <w:sz w:val="24"/>
          <w:szCs w:val="24"/>
          <w:lang w:val="de-DE"/>
        </w:rPr>
        <w:t>, Hauke Harms</w:t>
      </w:r>
      <w:r w:rsidRPr="00571DEB">
        <w:rPr>
          <w:rFonts w:cstheme="minorHAnsi"/>
          <w:bCs/>
          <w:sz w:val="24"/>
          <w:szCs w:val="24"/>
          <w:vertAlign w:val="superscript"/>
          <w:lang w:val="de-DE"/>
        </w:rPr>
        <w:t>1</w:t>
      </w:r>
      <w:r w:rsidRPr="00571DEB">
        <w:rPr>
          <w:rFonts w:cstheme="minorHAnsi"/>
          <w:bCs/>
          <w:sz w:val="24"/>
          <w:szCs w:val="24"/>
          <w:lang w:val="de-DE"/>
        </w:rPr>
        <w:t>, Susann Müller</w:t>
      </w:r>
      <w:r w:rsidRPr="00571DEB">
        <w:rPr>
          <w:rFonts w:cstheme="minorHAnsi"/>
          <w:bCs/>
          <w:sz w:val="24"/>
          <w:szCs w:val="24"/>
          <w:vertAlign w:val="superscript"/>
          <w:lang w:val="de-DE"/>
        </w:rPr>
        <w:t>1</w:t>
      </w:r>
    </w:p>
    <w:p w:rsidR="00E70FAD" w:rsidRPr="00571DEB" w:rsidRDefault="00E70FAD" w:rsidP="00E70FAD">
      <w:pPr>
        <w:rPr>
          <w:rFonts w:cstheme="minorHAnsi"/>
          <w:bCs/>
          <w:i/>
          <w:sz w:val="24"/>
          <w:szCs w:val="24"/>
        </w:rPr>
      </w:pPr>
      <w:proofErr w:type="gramStart"/>
      <w:r w:rsidRPr="00571DEB">
        <w:rPr>
          <w:rFonts w:cstheme="minorHAnsi"/>
          <w:bCs/>
          <w:sz w:val="24"/>
          <w:szCs w:val="24"/>
          <w:vertAlign w:val="superscript"/>
        </w:rPr>
        <w:t>1</w:t>
      </w:r>
      <w:r w:rsidRPr="00571DEB">
        <w:rPr>
          <w:rFonts w:cstheme="minorHAnsi"/>
          <w:bCs/>
          <w:i/>
          <w:sz w:val="24"/>
          <w:szCs w:val="24"/>
        </w:rPr>
        <w:t xml:space="preserve">Department of </w:t>
      </w:r>
      <w:r w:rsidR="00156197">
        <w:rPr>
          <w:rFonts w:cstheme="minorHAnsi"/>
          <w:bCs/>
          <w:i/>
          <w:sz w:val="24"/>
          <w:szCs w:val="24"/>
        </w:rPr>
        <w:t>E</w:t>
      </w:r>
      <w:r w:rsidR="00156197" w:rsidRPr="00571DEB">
        <w:rPr>
          <w:rFonts w:cstheme="minorHAnsi"/>
          <w:bCs/>
          <w:i/>
          <w:sz w:val="24"/>
          <w:szCs w:val="24"/>
        </w:rPr>
        <w:t xml:space="preserve">nvironmental </w:t>
      </w:r>
      <w:r w:rsidR="00156197">
        <w:rPr>
          <w:rFonts w:cstheme="minorHAnsi"/>
          <w:bCs/>
          <w:i/>
          <w:sz w:val="24"/>
          <w:szCs w:val="24"/>
        </w:rPr>
        <w:t>Micro</w:t>
      </w:r>
      <w:r w:rsidRPr="00571DEB">
        <w:rPr>
          <w:rFonts w:cstheme="minorHAnsi"/>
          <w:bCs/>
          <w:i/>
          <w:sz w:val="24"/>
          <w:szCs w:val="24"/>
        </w:rPr>
        <w:t xml:space="preserve">biology, Helmholtz Centre for Environmental Research - UFZ, </w:t>
      </w:r>
      <w:proofErr w:type="spellStart"/>
      <w:r w:rsidRPr="00571DEB">
        <w:rPr>
          <w:rFonts w:cstheme="minorHAnsi"/>
          <w:bCs/>
          <w:i/>
          <w:sz w:val="24"/>
          <w:szCs w:val="24"/>
        </w:rPr>
        <w:t>Permoserstr</w:t>
      </w:r>
      <w:proofErr w:type="spellEnd"/>
      <w:r w:rsidRPr="00571DEB">
        <w:rPr>
          <w:rFonts w:cstheme="minorHAnsi"/>
          <w:bCs/>
          <w:i/>
          <w:sz w:val="24"/>
          <w:szCs w:val="24"/>
        </w:rPr>
        <w:t>.</w:t>
      </w:r>
      <w:proofErr w:type="gramEnd"/>
      <w:r w:rsidRPr="00571DEB">
        <w:rPr>
          <w:rFonts w:cstheme="minorHAnsi"/>
          <w:bCs/>
          <w:i/>
          <w:sz w:val="24"/>
          <w:szCs w:val="24"/>
        </w:rPr>
        <w:t xml:space="preserve"> 15, 04318 Leipzig, Germany  </w:t>
      </w:r>
    </w:p>
    <w:p w:rsidR="00F023EC" w:rsidRPr="00571DEB" w:rsidRDefault="00F023EC" w:rsidP="00A61151">
      <w:pPr>
        <w:spacing w:after="0"/>
        <w:rPr>
          <w:rFonts w:cstheme="minorHAnsi"/>
          <w:bCs/>
          <w:i/>
          <w:sz w:val="24"/>
          <w:szCs w:val="24"/>
        </w:rPr>
      </w:pPr>
      <w:r w:rsidRPr="00571DEB">
        <w:rPr>
          <w:rFonts w:cstheme="minorHAnsi"/>
          <w:bCs/>
          <w:i/>
          <w:sz w:val="24"/>
          <w:szCs w:val="24"/>
        </w:rPr>
        <w:t xml:space="preserve">Corresponding Author:  </w:t>
      </w:r>
    </w:p>
    <w:p w:rsidR="00E70FAD" w:rsidRPr="00571DEB" w:rsidRDefault="00E70FAD" w:rsidP="00A61151">
      <w:pPr>
        <w:spacing w:after="0"/>
        <w:rPr>
          <w:rFonts w:cstheme="minorHAnsi"/>
          <w:bCs/>
          <w:i/>
          <w:sz w:val="24"/>
          <w:szCs w:val="24"/>
        </w:rPr>
      </w:pPr>
      <w:r w:rsidRPr="00571DEB">
        <w:rPr>
          <w:rFonts w:cstheme="minorHAnsi"/>
          <w:bCs/>
          <w:i/>
          <w:sz w:val="24"/>
          <w:szCs w:val="24"/>
        </w:rPr>
        <w:t xml:space="preserve">Susann Müller </w:t>
      </w:r>
    </w:p>
    <w:p w:rsidR="00E70FAD" w:rsidRPr="00571DEB" w:rsidRDefault="00E70FAD" w:rsidP="00A61151">
      <w:pPr>
        <w:spacing w:after="0"/>
        <w:rPr>
          <w:rFonts w:cstheme="minorHAnsi"/>
          <w:bCs/>
          <w:i/>
          <w:sz w:val="24"/>
          <w:szCs w:val="24"/>
        </w:rPr>
      </w:pPr>
      <w:r w:rsidRPr="00571DEB">
        <w:rPr>
          <w:rFonts w:cstheme="minorHAnsi"/>
          <w:bCs/>
          <w:i/>
          <w:sz w:val="24"/>
          <w:szCs w:val="24"/>
        </w:rPr>
        <w:t>Email Address: susann.mueller@ufz.de</w:t>
      </w:r>
    </w:p>
    <w:p w:rsidR="00E70FAD" w:rsidRPr="00571DEB" w:rsidRDefault="00E70FAD" w:rsidP="00E70FAD">
      <w:pPr>
        <w:rPr>
          <w:rFonts w:cstheme="minorHAnsi"/>
          <w:bCs/>
          <w:i/>
          <w:sz w:val="24"/>
          <w:szCs w:val="24"/>
        </w:rPr>
      </w:pPr>
      <w:r w:rsidRPr="00571DEB">
        <w:rPr>
          <w:rFonts w:cstheme="minorHAnsi"/>
          <w:bCs/>
          <w:i/>
          <w:sz w:val="24"/>
          <w:szCs w:val="24"/>
        </w:rPr>
        <w:t>Tel: (+49)-0341-235-1318</w:t>
      </w:r>
    </w:p>
    <w:p w:rsidR="00E70FAD" w:rsidRPr="00571DEB" w:rsidRDefault="00E70FAD" w:rsidP="00E70FAD">
      <w:pPr>
        <w:pStyle w:val="NormalWeb"/>
        <w:spacing w:before="0" w:beforeAutospacing="0" w:after="0" w:afterAutospacing="0"/>
        <w:rPr>
          <w:rFonts w:cs="Arial"/>
          <w:bCs/>
          <w:i/>
          <w:color w:val="auto"/>
        </w:rPr>
      </w:pPr>
      <w:r w:rsidRPr="00571DEB">
        <w:rPr>
          <w:rFonts w:cs="Arial"/>
          <w:bCs/>
          <w:i/>
          <w:color w:val="auto"/>
        </w:rPr>
        <w:t>Email Addresses of Co-authors</w:t>
      </w:r>
      <w:r w:rsidRPr="00571DEB">
        <w:rPr>
          <w:rFonts w:cs="Arial"/>
          <w:b/>
          <w:bCs/>
          <w:i/>
          <w:color w:val="auto"/>
        </w:rPr>
        <w:t>:</w:t>
      </w:r>
    </w:p>
    <w:p w:rsidR="00E70FAD" w:rsidRPr="00571DEB" w:rsidRDefault="00E70FAD" w:rsidP="00E70FAD">
      <w:pPr>
        <w:pStyle w:val="NormalWeb"/>
        <w:spacing w:before="0" w:beforeAutospacing="0" w:after="0" w:afterAutospacing="0"/>
        <w:rPr>
          <w:rFonts w:cs="Arial"/>
          <w:bCs/>
          <w:i/>
          <w:color w:val="auto"/>
        </w:rPr>
      </w:pPr>
      <w:r w:rsidRPr="00571DEB">
        <w:rPr>
          <w:rFonts w:cs="Arial"/>
          <w:bCs/>
          <w:i/>
          <w:color w:val="auto"/>
        </w:rPr>
        <w:t xml:space="preserve">Johannes </w:t>
      </w:r>
      <w:proofErr w:type="spellStart"/>
      <w:r w:rsidRPr="00571DEB">
        <w:rPr>
          <w:rFonts w:cs="Arial"/>
          <w:bCs/>
          <w:i/>
          <w:color w:val="auto"/>
        </w:rPr>
        <w:t>Lambrecht</w:t>
      </w:r>
      <w:proofErr w:type="spellEnd"/>
      <w:r w:rsidRPr="00571DEB">
        <w:rPr>
          <w:rFonts w:cs="Arial"/>
          <w:bCs/>
          <w:i/>
          <w:color w:val="auto"/>
        </w:rPr>
        <w:tab/>
        <w:t>(johannes.lambrecht@ufz.de)</w:t>
      </w:r>
    </w:p>
    <w:p w:rsidR="00E70FAD" w:rsidRPr="00571DEB" w:rsidRDefault="00E70FAD" w:rsidP="00E70FAD">
      <w:pPr>
        <w:pStyle w:val="NormalWeb"/>
        <w:spacing w:before="0" w:beforeAutospacing="0" w:after="0" w:afterAutospacing="0"/>
        <w:rPr>
          <w:rFonts w:cs="Arial"/>
          <w:bCs/>
          <w:i/>
          <w:color w:val="auto"/>
        </w:rPr>
      </w:pPr>
      <w:r w:rsidRPr="00571DEB">
        <w:rPr>
          <w:rFonts w:cs="Arial"/>
          <w:bCs/>
          <w:i/>
          <w:color w:val="auto"/>
        </w:rPr>
        <w:t xml:space="preserve">Florian </w:t>
      </w:r>
      <w:proofErr w:type="spellStart"/>
      <w:r w:rsidRPr="00571DEB">
        <w:rPr>
          <w:rFonts w:cs="Arial"/>
          <w:bCs/>
          <w:i/>
          <w:color w:val="auto"/>
        </w:rPr>
        <w:t>Schattenberg</w:t>
      </w:r>
      <w:proofErr w:type="spellEnd"/>
      <w:r w:rsidRPr="00571DEB">
        <w:rPr>
          <w:rFonts w:cs="Arial"/>
          <w:bCs/>
          <w:i/>
          <w:color w:val="auto"/>
        </w:rPr>
        <w:tab/>
        <w:t>(</w:t>
      </w:r>
      <w:r w:rsidRPr="00D3730F">
        <w:rPr>
          <w:rFonts w:cs="Arial"/>
          <w:bCs/>
          <w:i/>
        </w:rPr>
        <w:t>florian.schattenberg@ufz.de</w:t>
      </w:r>
      <w:r w:rsidRPr="00571DEB">
        <w:rPr>
          <w:rFonts w:cs="Arial"/>
          <w:bCs/>
          <w:i/>
          <w:color w:val="auto"/>
        </w:rPr>
        <w:t>)</w:t>
      </w:r>
    </w:p>
    <w:p w:rsidR="00E70FAD" w:rsidRPr="00571DEB" w:rsidRDefault="00E70FAD" w:rsidP="00E70FAD">
      <w:pPr>
        <w:pStyle w:val="NormalWeb"/>
        <w:spacing w:before="0" w:beforeAutospacing="0" w:after="0" w:afterAutospacing="0"/>
        <w:rPr>
          <w:rFonts w:cs="Arial"/>
          <w:bCs/>
          <w:i/>
          <w:color w:val="auto"/>
          <w:lang w:val="de-DE"/>
        </w:rPr>
      </w:pPr>
      <w:r w:rsidRPr="00F023EC">
        <w:rPr>
          <w:rFonts w:cs="Arial"/>
          <w:bCs/>
          <w:i/>
          <w:color w:val="auto"/>
          <w:lang w:val="de-DE"/>
        </w:rPr>
        <w:t>Hauke Harms</w:t>
      </w:r>
      <w:r w:rsidRPr="00571DEB">
        <w:rPr>
          <w:rFonts w:cs="Arial"/>
          <w:bCs/>
          <w:i/>
          <w:color w:val="auto"/>
          <w:lang w:val="de-DE"/>
        </w:rPr>
        <w:tab/>
      </w:r>
      <w:r w:rsidRPr="00571DEB">
        <w:rPr>
          <w:rFonts w:cs="Arial"/>
          <w:bCs/>
          <w:i/>
          <w:color w:val="auto"/>
          <w:lang w:val="de-DE"/>
        </w:rPr>
        <w:tab/>
        <w:t>(ha</w:t>
      </w:r>
      <w:bookmarkStart w:id="0" w:name="_GoBack"/>
      <w:bookmarkEnd w:id="0"/>
      <w:r w:rsidRPr="00571DEB">
        <w:rPr>
          <w:rFonts w:cs="Arial"/>
          <w:bCs/>
          <w:i/>
          <w:color w:val="auto"/>
          <w:lang w:val="de-DE"/>
        </w:rPr>
        <w:t>uke.harms@ufz.de)</w:t>
      </w:r>
    </w:p>
    <w:p w:rsidR="00131C2D" w:rsidRDefault="00131C2D" w:rsidP="00131C2D">
      <w:pPr>
        <w:spacing w:after="0" w:line="360" w:lineRule="auto"/>
        <w:jc w:val="both"/>
        <w:rPr>
          <w:sz w:val="24"/>
          <w:szCs w:val="24"/>
          <w:lang w:val="de-DE"/>
        </w:rPr>
      </w:pPr>
    </w:p>
    <w:p w:rsidR="00C06A37" w:rsidRPr="009047BB" w:rsidRDefault="00131C2D" w:rsidP="009047BB">
      <w:pPr>
        <w:rPr>
          <w:b/>
          <w:sz w:val="24"/>
          <w:szCs w:val="24"/>
        </w:rPr>
      </w:pPr>
      <w:r w:rsidRPr="001D7AFD">
        <w:rPr>
          <w:b/>
          <w:sz w:val="24"/>
          <w:szCs w:val="24"/>
        </w:rPr>
        <w:t>Content</w:t>
      </w:r>
      <w:r w:rsidR="00852EC0" w:rsidRPr="009047BB">
        <w:rPr>
          <w:sz w:val="24"/>
          <w:szCs w:val="24"/>
        </w:rPr>
        <w:t xml:space="preserve"> </w:t>
      </w:r>
      <w:r w:rsidR="00852EC0" w:rsidRPr="009047BB">
        <w:rPr>
          <w:sz w:val="24"/>
          <w:szCs w:val="24"/>
        </w:rPr>
        <w:tab/>
      </w:r>
      <w:r w:rsidR="00C06A37" w:rsidRPr="009047BB">
        <w:rPr>
          <w:sz w:val="24"/>
          <w:szCs w:val="24"/>
        </w:rPr>
        <w:tab/>
      </w:r>
      <w:r w:rsidR="00C06A37" w:rsidRPr="009047BB">
        <w:rPr>
          <w:sz w:val="24"/>
          <w:szCs w:val="24"/>
        </w:rPr>
        <w:tab/>
      </w:r>
      <w:r w:rsidR="00C06A37" w:rsidRPr="009047BB">
        <w:rPr>
          <w:sz w:val="24"/>
          <w:szCs w:val="24"/>
        </w:rPr>
        <w:tab/>
      </w:r>
      <w:r w:rsidR="009047BB">
        <w:rPr>
          <w:sz w:val="24"/>
          <w:szCs w:val="24"/>
        </w:rPr>
        <w:tab/>
      </w:r>
      <w:r w:rsidR="009047BB">
        <w:rPr>
          <w:sz w:val="24"/>
          <w:szCs w:val="24"/>
        </w:rPr>
        <w:tab/>
      </w:r>
      <w:r w:rsidR="00C06A37" w:rsidRPr="009047BB">
        <w:rPr>
          <w:sz w:val="24"/>
          <w:szCs w:val="24"/>
        </w:rPr>
        <w:tab/>
      </w:r>
      <w:r w:rsidR="00C06A37" w:rsidRPr="009047BB">
        <w:rPr>
          <w:sz w:val="24"/>
          <w:szCs w:val="24"/>
        </w:rPr>
        <w:tab/>
      </w:r>
      <w:r w:rsidR="00C06A37" w:rsidRPr="009047BB">
        <w:rPr>
          <w:sz w:val="24"/>
          <w:szCs w:val="24"/>
        </w:rPr>
        <w:tab/>
      </w:r>
      <w:r w:rsidR="00C06A37" w:rsidRPr="009047BB">
        <w:rPr>
          <w:sz w:val="24"/>
          <w:szCs w:val="24"/>
        </w:rPr>
        <w:tab/>
      </w:r>
      <w:r w:rsidR="00C06A37" w:rsidRPr="009047BB">
        <w:rPr>
          <w:sz w:val="24"/>
          <w:szCs w:val="24"/>
        </w:rPr>
        <w:tab/>
      </w:r>
      <w:r w:rsidR="00AF3911" w:rsidRPr="001D7AFD">
        <w:rPr>
          <w:b/>
          <w:sz w:val="24"/>
          <w:szCs w:val="24"/>
        </w:rPr>
        <w:t>Page</w:t>
      </w:r>
    </w:p>
    <w:p w:rsidR="00131C2D" w:rsidRPr="009047BB" w:rsidRDefault="00943F8E" w:rsidP="001D7AFD">
      <w:pPr>
        <w:spacing w:after="0" w:line="360" w:lineRule="auto"/>
        <w:rPr>
          <w:sz w:val="24"/>
          <w:szCs w:val="24"/>
        </w:rPr>
      </w:pPr>
      <w:r>
        <w:rPr>
          <w:sz w:val="24"/>
          <w:szCs w:val="24"/>
        </w:rPr>
        <w:t>Supplementary</w:t>
      </w:r>
      <w:r w:rsidR="00C25C0C" w:rsidRPr="009047BB">
        <w:rPr>
          <w:sz w:val="24"/>
          <w:szCs w:val="24"/>
        </w:rPr>
        <w:t xml:space="preserve"> </w:t>
      </w:r>
      <w:r>
        <w:rPr>
          <w:sz w:val="24"/>
          <w:szCs w:val="24"/>
        </w:rPr>
        <w:t>F</w:t>
      </w:r>
      <w:r w:rsidR="00C25C0C" w:rsidRPr="009047BB">
        <w:rPr>
          <w:sz w:val="24"/>
          <w:szCs w:val="24"/>
        </w:rPr>
        <w:t>ile 1</w:t>
      </w:r>
      <w:r w:rsidR="009047BB" w:rsidRPr="009047BB">
        <w:rPr>
          <w:sz w:val="24"/>
          <w:szCs w:val="24"/>
        </w:rPr>
        <w:t xml:space="preserve"> - </w:t>
      </w:r>
      <w:r w:rsidR="00131C2D" w:rsidRPr="009047BB">
        <w:rPr>
          <w:sz w:val="24"/>
          <w:szCs w:val="24"/>
        </w:rPr>
        <w:t>S1</w:t>
      </w:r>
      <w:r w:rsidR="00C06A37" w:rsidRPr="009047BB">
        <w:rPr>
          <w:sz w:val="24"/>
          <w:szCs w:val="24"/>
        </w:rPr>
        <w:t xml:space="preserve"> </w:t>
      </w:r>
      <w:r w:rsidR="00C06A37" w:rsidRPr="009047BB">
        <w:rPr>
          <w:sz w:val="24"/>
          <w:szCs w:val="24"/>
        </w:rPr>
        <w:tab/>
        <w:t>S</w:t>
      </w:r>
      <w:r w:rsidR="00131C2D" w:rsidRPr="009047BB">
        <w:rPr>
          <w:sz w:val="24"/>
          <w:szCs w:val="24"/>
        </w:rPr>
        <w:t>ample sets</w:t>
      </w:r>
      <w:r w:rsidR="00131C2D" w:rsidRPr="009047BB">
        <w:rPr>
          <w:sz w:val="24"/>
          <w:szCs w:val="24"/>
        </w:rPr>
        <w:tab/>
      </w:r>
      <w:r w:rsidR="002B69EA" w:rsidRPr="009047BB">
        <w:rPr>
          <w:sz w:val="24"/>
          <w:szCs w:val="24"/>
        </w:rPr>
        <w:tab/>
      </w:r>
      <w:r w:rsidR="00131C2D" w:rsidRPr="009047BB">
        <w:rPr>
          <w:sz w:val="24"/>
          <w:szCs w:val="24"/>
        </w:rPr>
        <w:tab/>
      </w:r>
      <w:r w:rsidR="00131C2D" w:rsidRPr="009047BB">
        <w:rPr>
          <w:sz w:val="24"/>
          <w:szCs w:val="24"/>
        </w:rPr>
        <w:tab/>
      </w:r>
      <w:r w:rsidR="00131C2D" w:rsidRPr="009047BB">
        <w:rPr>
          <w:sz w:val="24"/>
          <w:szCs w:val="24"/>
        </w:rPr>
        <w:tab/>
      </w:r>
      <w:r w:rsidR="00131C2D" w:rsidRPr="009047BB">
        <w:rPr>
          <w:sz w:val="24"/>
          <w:szCs w:val="24"/>
        </w:rPr>
        <w:tab/>
      </w:r>
      <w:r w:rsidR="00131C2D" w:rsidRPr="009047BB">
        <w:rPr>
          <w:sz w:val="24"/>
          <w:szCs w:val="24"/>
        </w:rPr>
        <w:tab/>
      </w:r>
      <w:r w:rsidR="00AF3911" w:rsidRPr="009047BB">
        <w:rPr>
          <w:sz w:val="24"/>
          <w:szCs w:val="24"/>
        </w:rPr>
        <w:t>0</w:t>
      </w:r>
      <w:r w:rsidR="001D7AFD">
        <w:rPr>
          <w:sz w:val="24"/>
          <w:szCs w:val="24"/>
        </w:rPr>
        <w:t>2</w:t>
      </w:r>
    </w:p>
    <w:p w:rsidR="00C06A37" w:rsidRPr="0052509A" w:rsidRDefault="00943F8E" w:rsidP="001D7AFD">
      <w:pPr>
        <w:spacing w:after="0" w:line="360" w:lineRule="auto"/>
        <w:rPr>
          <w:sz w:val="24"/>
          <w:szCs w:val="24"/>
        </w:rPr>
      </w:pPr>
      <w:r>
        <w:rPr>
          <w:sz w:val="24"/>
          <w:szCs w:val="24"/>
        </w:rPr>
        <w:t>Supplementary</w:t>
      </w:r>
      <w:r w:rsidRPr="009047BB">
        <w:rPr>
          <w:sz w:val="24"/>
          <w:szCs w:val="24"/>
        </w:rPr>
        <w:t xml:space="preserve"> </w:t>
      </w:r>
      <w:r>
        <w:rPr>
          <w:sz w:val="24"/>
          <w:szCs w:val="24"/>
        </w:rPr>
        <w:t>F</w:t>
      </w:r>
      <w:r w:rsidRPr="009047BB">
        <w:rPr>
          <w:sz w:val="24"/>
          <w:szCs w:val="24"/>
        </w:rPr>
        <w:t>ile</w:t>
      </w:r>
      <w:r w:rsidR="009047BB" w:rsidRPr="0052509A">
        <w:rPr>
          <w:sz w:val="24"/>
          <w:szCs w:val="24"/>
        </w:rPr>
        <w:t xml:space="preserve"> 1 - </w:t>
      </w:r>
      <w:r w:rsidR="00131C2D" w:rsidRPr="0052509A">
        <w:rPr>
          <w:sz w:val="24"/>
          <w:szCs w:val="24"/>
        </w:rPr>
        <w:t xml:space="preserve">S2 </w:t>
      </w:r>
      <w:r w:rsidR="00131C2D" w:rsidRPr="0052509A">
        <w:rPr>
          <w:sz w:val="24"/>
          <w:szCs w:val="24"/>
        </w:rPr>
        <w:tab/>
      </w:r>
      <w:r w:rsidR="00A54F3E">
        <w:rPr>
          <w:sz w:val="24"/>
          <w:szCs w:val="24"/>
        </w:rPr>
        <w:t>Bench top analyzer</w:t>
      </w:r>
      <w:r w:rsidR="00C06A37" w:rsidRPr="0052509A">
        <w:rPr>
          <w:sz w:val="24"/>
          <w:szCs w:val="24"/>
        </w:rPr>
        <w:t xml:space="preserve"> </w:t>
      </w:r>
      <w:r w:rsidR="00C40E31" w:rsidRPr="0052509A">
        <w:rPr>
          <w:sz w:val="24"/>
          <w:szCs w:val="24"/>
        </w:rPr>
        <w:t>e</w:t>
      </w:r>
      <w:r w:rsidR="00C06A37" w:rsidRPr="0052509A">
        <w:rPr>
          <w:sz w:val="24"/>
          <w:szCs w:val="24"/>
        </w:rPr>
        <w:t>vent count limitations</w:t>
      </w:r>
      <w:r w:rsidR="00C06A37" w:rsidRPr="0052509A">
        <w:rPr>
          <w:sz w:val="24"/>
          <w:szCs w:val="24"/>
        </w:rPr>
        <w:tab/>
      </w:r>
      <w:r w:rsidR="00C06A37" w:rsidRPr="0052509A">
        <w:rPr>
          <w:sz w:val="24"/>
          <w:szCs w:val="24"/>
        </w:rPr>
        <w:tab/>
      </w:r>
      <w:r w:rsidR="00C06A37" w:rsidRPr="0052509A">
        <w:rPr>
          <w:sz w:val="24"/>
          <w:szCs w:val="24"/>
        </w:rPr>
        <w:tab/>
      </w:r>
      <w:r w:rsidR="00AF3911" w:rsidRPr="0052509A">
        <w:rPr>
          <w:sz w:val="24"/>
          <w:szCs w:val="24"/>
        </w:rPr>
        <w:t>0</w:t>
      </w:r>
      <w:r w:rsidR="001D7AFD" w:rsidRPr="0052509A">
        <w:rPr>
          <w:sz w:val="24"/>
          <w:szCs w:val="24"/>
        </w:rPr>
        <w:t>3</w:t>
      </w:r>
    </w:p>
    <w:p w:rsidR="006F2325" w:rsidRPr="006F2325" w:rsidRDefault="00943F8E" w:rsidP="006F2325">
      <w:pPr>
        <w:spacing w:after="0" w:line="360" w:lineRule="auto"/>
        <w:rPr>
          <w:sz w:val="24"/>
          <w:szCs w:val="24"/>
        </w:rPr>
      </w:pPr>
      <w:r>
        <w:rPr>
          <w:sz w:val="24"/>
          <w:szCs w:val="24"/>
        </w:rPr>
        <w:t>Supplementary</w:t>
      </w:r>
      <w:r w:rsidRPr="009047BB">
        <w:rPr>
          <w:sz w:val="24"/>
          <w:szCs w:val="24"/>
        </w:rPr>
        <w:t xml:space="preserve"> </w:t>
      </w:r>
      <w:r>
        <w:rPr>
          <w:sz w:val="24"/>
          <w:szCs w:val="24"/>
        </w:rPr>
        <w:t>F</w:t>
      </w:r>
      <w:r w:rsidRPr="009047BB">
        <w:rPr>
          <w:sz w:val="24"/>
          <w:szCs w:val="24"/>
        </w:rPr>
        <w:t>ile</w:t>
      </w:r>
      <w:r w:rsidR="006F2325" w:rsidRPr="006F2325">
        <w:rPr>
          <w:sz w:val="24"/>
          <w:szCs w:val="24"/>
        </w:rPr>
        <w:t xml:space="preserve"> 1 - S3 </w:t>
      </w:r>
      <w:r w:rsidR="006F2325">
        <w:rPr>
          <w:sz w:val="24"/>
          <w:szCs w:val="24"/>
        </w:rPr>
        <w:t xml:space="preserve"> </w:t>
      </w:r>
      <w:r w:rsidR="006F2325">
        <w:rPr>
          <w:sz w:val="24"/>
          <w:szCs w:val="24"/>
        </w:rPr>
        <w:tab/>
      </w:r>
      <w:r w:rsidR="006F2325" w:rsidRPr="006F2325">
        <w:rPr>
          <w:sz w:val="24"/>
          <w:szCs w:val="24"/>
        </w:rPr>
        <w:t>Establishing</w:t>
      </w:r>
      <w:r w:rsidR="006F2325" w:rsidRPr="006F2325" w:rsidDel="00350CE3">
        <w:rPr>
          <w:sz w:val="24"/>
          <w:szCs w:val="24"/>
        </w:rPr>
        <w:t xml:space="preserve"> </w:t>
      </w:r>
      <w:r w:rsidR="006F2325" w:rsidRPr="006F2325">
        <w:rPr>
          <w:sz w:val="24"/>
          <w:szCs w:val="24"/>
        </w:rPr>
        <w:t xml:space="preserve">stable cytometer performance </w:t>
      </w:r>
      <w:r w:rsidR="006F2325">
        <w:rPr>
          <w:sz w:val="24"/>
          <w:szCs w:val="24"/>
        </w:rPr>
        <w:tab/>
      </w:r>
      <w:r w:rsidR="006F2325">
        <w:rPr>
          <w:sz w:val="24"/>
          <w:szCs w:val="24"/>
        </w:rPr>
        <w:tab/>
      </w:r>
      <w:r w:rsidR="006F2325">
        <w:rPr>
          <w:sz w:val="24"/>
          <w:szCs w:val="24"/>
        </w:rPr>
        <w:tab/>
        <w:t>03</w:t>
      </w:r>
    </w:p>
    <w:p w:rsidR="006F2325" w:rsidRPr="006F2325" w:rsidRDefault="00943F8E" w:rsidP="006F2325">
      <w:pPr>
        <w:spacing w:after="0" w:line="360" w:lineRule="auto"/>
        <w:rPr>
          <w:sz w:val="24"/>
          <w:szCs w:val="24"/>
        </w:rPr>
      </w:pPr>
      <w:r>
        <w:rPr>
          <w:sz w:val="24"/>
          <w:szCs w:val="24"/>
        </w:rPr>
        <w:t>Supplementary</w:t>
      </w:r>
      <w:r w:rsidRPr="009047BB">
        <w:rPr>
          <w:sz w:val="24"/>
          <w:szCs w:val="24"/>
        </w:rPr>
        <w:t xml:space="preserve"> </w:t>
      </w:r>
      <w:r>
        <w:rPr>
          <w:sz w:val="24"/>
          <w:szCs w:val="24"/>
        </w:rPr>
        <w:t>F</w:t>
      </w:r>
      <w:r w:rsidRPr="009047BB">
        <w:rPr>
          <w:sz w:val="24"/>
          <w:szCs w:val="24"/>
        </w:rPr>
        <w:t>ile</w:t>
      </w:r>
      <w:r w:rsidRPr="006F2325">
        <w:rPr>
          <w:sz w:val="24"/>
          <w:szCs w:val="24"/>
        </w:rPr>
        <w:t xml:space="preserve"> </w:t>
      </w:r>
      <w:r w:rsidR="006F2325" w:rsidRPr="006F2325">
        <w:rPr>
          <w:sz w:val="24"/>
          <w:szCs w:val="24"/>
        </w:rPr>
        <w:t xml:space="preserve">1 - S4 </w:t>
      </w:r>
      <w:r w:rsidR="00B829AC">
        <w:rPr>
          <w:sz w:val="24"/>
          <w:szCs w:val="24"/>
        </w:rPr>
        <w:tab/>
      </w:r>
      <w:r w:rsidR="006F2325" w:rsidRPr="006F2325">
        <w:rPr>
          <w:sz w:val="24"/>
          <w:szCs w:val="24"/>
        </w:rPr>
        <w:t>Cytometer calibration with standard beads</w:t>
      </w:r>
    </w:p>
    <w:p w:rsidR="006F2325" w:rsidRPr="006F2325" w:rsidRDefault="00943F8E" w:rsidP="006F2325">
      <w:pPr>
        <w:spacing w:after="0" w:line="360" w:lineRule="auto"/>
        <w:rPr>
          <w:sz w:val="24"/>
          <w:szCs w:val="24"/>
        </w:rPr>
      </w:pPr>
      <w:r>
        <w:rPr>
          <w:sz w:val="24"/>
          <w:szCs w:val="24"/>
        </w:rPr>
        <w:t>Supplementary</w:t>
      </w:r>
      <w:r w:rsidRPr="009047BB">
        <w:rPr>
          <w:sz w:val="24"/>
          <w:szCs w:val="24"/>
        </w:rPr>
        <w:t xml:space="preserve"> </w:t>
      </w:r>
      <w:r>
        <w:rPr>
          <w:sz w:val="24"/>
          <w:szCs w:val="24"/>
        </w:rPr>
        <w:t>F</w:t>
      </w:r>
      <w:r w:rsidRPr="009047BB">
        <w:rPr>
          <w:sz w:val="24"/>
          <w:szCs w:val="24"/>
        </w:rPr>
        <w:t>ile</w:t>
      </w:r>
      <w:r w:rsidRPr="006F2325">
        <w:rPr>
          <w:sz w:val="24"/>
          <w:szCs w:val="24"/>
        </w:rPr>
        <w:t xml:space="preserve"> </w:t>
      </w:r>
      <w:r w:rsidR="006F2325" w:rsidRPr="006F2325">
        <w:rPr>
          <w:sz w:val="24"/>
          <w:szCs w:val="24"/>
        </w:rPr>
        <w:t xml:space="preserve">1 - S5 </w:t>
      </w:r>
      <w:r w:rsidR="006F2325">
        <w:rPr>
          <w:sz w:val="24"/>
          <w:szCs w:val="24"/>
        </w:rPr>
        <w:tab/>
      </w:r>
      <w:r w:rsidR="006F2325" w:rsidRPr="006F2325">
        <w:rPr>
          <w:sz w:val="24"/>
          <w:szCs w:val="24"/>
        </w:rPr>
        <w:t>Staining control by biological standard</w:t>
      </w:r>
    </w:p>
    <w:p w:rsidR="00C06A37" w:rsidRPr="0052509A" w:rsidRDefault="00943F8E" w:rsidP="001D7AFD">
      <w:pPr>
        <w:spacing w:after="0" w:line="360" w:lineRule="auto"/>
        <w:rPr>
          <w:sz w:val="24"/>
          <w:szCs w:val="24"/>
        </w:rPr>
      </w:pPr>
      <w:r>
        <w:rPr>
          <w:sz w:val="24"/>
          <w:szCs w:val="24"/>
        </w:rPr>
        <w:t>Supplementary</w:t>
      </w:r>
      <w:r w:rsidRPr="009047BB">
        <w:rPr>
          <w:sz w:val="24"/>
          <w:szCs w:val="24"/>
        </w:rPr>
        <w:t xml:space="preserve"> </w:t>
      </w:r>
      <w:r>
        <w:rPr>
          <w:sz w:val="24"/>
          <w:szCs w:val="24"/>
        </w:rPr>
        <w:t>F</w:t>
      </w:r>
      <w:r w:rsidRPr="009047BB">
        <w:rPr>
          <w:sz w:val="24"/>
          <w:szCs w:val="24"/>
        </w:rPr>
        <w:t>ile</w:t>
      </w:r>
      <w:r w:rsidRPr="0052509A">
        <w:rPr>
          <w:sz w:val="24"/>
          <w:szCs w:val="24"/>
        </w:rPr>
        <w:t xml:space="preserve"> </w:t>
      </w:r>
      <w:r w:rsidR="009047BB" w:rsidRPr="0052509A">
        <w:rPr>
          <w:sz w:val="24"/>
          <w:szCs w:val="24"/>
        </w:rPr>
        <w:t xml:space="preserve">1 </w:t>
      </w:r>
      <w:r w:rsidR="00B829AC">
        <w:rPr>
          <w:sz w:val="24"/>
          <w:szCs w:val="24"/>
        </w:rPr>
        <w:t>-</w:t>
      </w:r>
      <w:r w:rsidR="009047BB" w:rsidRPr="0052509A">
        <w:rPr>
          <w:sz w:val="24"/>
          <w:szCs w:val="24"/>
        </w:rPr>
        <w:t xml:space="preserve"> </w:t>
      </w:r>
      <w:r w:rsidR="00C06A37" w:rsidRPr="0052509A">
        <w:rPr>
          <w:sz w:val="24"/>
          <w:szCs w:val="24"/>
        </w:rPr>
        <w:t>S</w:t>
      </w:r>
      <w:r w:rsidR="00B829AC">
        <w:rPr>
          <w:sz w:val="24"/>
          <w:szCs w:val="24"/>
        </w:rPr>
        <w:t>6</w:t>
      </w:r>
      <w:r w:rsidR="00C06A37" w:rsidRPr="0052509A">
        <w:rPr>
          <w:sz w:val="24"/>
          <w:szCs w:val="24"/>
        </w:rPr>
        <w:tab/>
        <w:t>Gating strategies</w:t>
      </w:r>
      <w:r w:rsidR="00C06A37" w:rsidRPr="0052509A">
        <w:rPr>
          <w:sz w:val="24"/>
          <w:szCs w:val="24"/>
        </w:rPr>
        <w:tab/>
      </w:r>
      <w:r w:rsidR="00C06A37" w:rsidRPr="0052509A">
        <w:rPr>
          <w:sz w:val="24"/>
          <w:szCs w:val="24"/>
        </w:rPr>
        <w:tab/>
      </w:r>
      <w:r w:rsidR="00C06A37" w:rsidRPr="0052509A">
        <w:rPr>
          <w:sz w:val="24"/>
          <w:szCs w:val="24"/>
        </w:rPr>
        <w:tab/>
      </w:r>
      <w:r w:rsidR="00C06A37" w:rsidRPr="0052509A">
        <w:rPr>
          <w:sz w:val="24"/>
          <w:szCs w:val="24"/>
        </w:rPr>
        <w:tab/>
      </w:r>
      <w:r w:rsidR="00C06A37" w:rsidRPr="0052509A">
        <w:rPr>
          <w:sz w:val="24"/>
          <w:szCs w:val="24"/>
        </w:rPr>
        <w:tab/>
      </w:r>
      <w:r w:rsidR="00C06A37" w:rsidRPr="0052509A">
        <w:rPr>
          <w:sz w:val="24"/>
          <w:szCs w:val="24"/>
        </w:rPr>
        <w:tab/>
      </w:r>
      <w:commentRangeStart w:id="1"/>
      <w:r w:rsidR="00AF3911" w:rsidRPr="0052509A">
        <w:rPr>
          <w:sz w:val="24"/>
          <w:szCs w:val="24"/>
        </w:rPr>
        <w:t>0</w:t>
      </w:r>
      <w:r w:rsidR="001D7AFD" w:rsidRPr="0052509A">
        <w:rPr>
          <w:sz w:val="24"/>
          <w:szCs w:val="24"/>
        </w:rPr>
        <w:t>4</w:t>
      </w:r>
      <w:commentRangeEnd w:id="1"/>
      <w:r>
        <w:rPr>
          <w:rStyle w:val="CommentReference"/>
        </w:rPr>
        <w:commentReference w:id="1"/>
      </w:r>
    </w:p>
    <w:p w:rsidR="002B69EA" w:rsidRPr="0052509A" w:rsidRDefault="00943F8E" w:rsidP="001D7AFD">
      <w:pPr>
        <w:spacing w:after="0" w:line="360" w:lineRule="auto"/>
        <w:rPr>
          <w:sz w:val="24"/>
          <w:szCs w:val="24"/>
        </w:rPr>
      </w:pPr>
      <w:r>
        <w:rPr>
          <w:sz w:val="24"/>
          <w:szCs w:val="24"/>
        </w:rPr>
        <w:t>Supplementary</w:t>
      </w:r>
      <w:r w:rsidRPr="009047BB">
        <w:rPr>
          <w:sz w:val="24"/>
          <w:szCs w:val="24"/>
        </w:rPr>
        <w:t xml:space="preserve"> </w:t>
      </w:r>
      <w:r>
        <w:rPr>
          <w:sz w:val="24"/>
          <w:szCs w:val="24"/>
        </w:rPr>
        <w:t>F</w:t>
      </w:r>
      <w:r w:rsidRPr="009047BB">
        <w:rPr>
          <w:sz w:val="24"/>
          <w:szCs w:val="24"/>
        </w:rPr>
        <w:t>ile</w:t>
      </w:r>
      <w:r w:rsidRPr="0052509A">
        <w:rPr>
          <w:sz w:val="24"/>
          <w:szCs w:val="24"/>
        </w:rPr>
        <w:t xml:space="preserve"> </w:t>
      </w:r>
      <w:r w:rsidR="009047BB" w:rsidRPr="0052509A">
        <w:rPr>
          <w:sz w:val="24"/>
          <w:szCs w:val="24"/>
        </w:rPr>
        <w:t xml:space="preserve">1 </w:t>
      </w:r>
      <w:r w:rsidR="00B829AC">
        <w:rPr>
          <w:sz w:val="24"/>
          <w:szCs w:val="24"/>
        </w:rPr>
        <w:t>-</w:t>
      </w:r>
      <w:r w:rsidR="009047BB" w:rsidRPr="0052509A">
        <w:rPr>
          <w:sz w:val="24"/>
          <w:szCs w:val="24"/>
        </w:rPr>
        <w:t xml:space="preserve"> </w:t>
      </w:r>
      <w:r w:rsidR="002B69EA" w:rsidRPr="0052509A">
        <w:rPr>
          <w:sz w:val="24"/>
          <w:szCs w:val="24"/>
        </w:rPr>
        <w:t>S</w:t>
      </w:r>
      <w:r w:rsidR="00B829AC">
        <w:rPr>
          <w:sz w:val="24"/>
          <w:szCs w:val="24"/>
        </w:rPr>
        <w:t>7</w:t>
      </w:r>
      <w:r w:rsidR="002B69EA" w:rsidRPr="0052509A">
        <w:rPr>
          <w:sz w:val="24"/>
          <w:szCs w:val="24"/>
        </w:rPr>
        <w:tab/>
      </w:r>
      <w:r w:rsidR="007002D9" w:rsidRPr="0052509A">
        <w:rPr>
          <w:sz w:val="24"/>
          <w:szCs w:val="24"/>
        </w:rPr>
        <w:t>C</w:t>
      </w:r>
      <w:r w:rsidR="002B69EA" w:rsidRPr="0052509A">
        <w:rPr>
          <w:sz w:val="24"/>
          <w:szCs w:val="24"/>
        </w:rPr>
        <w:t>ell counting</w:t>
      </w:r>
      <w:r w:rsidR="002B69EA" w:rsidRPr="0052509A">
        <w:rPr>
          <w:sz w:val="24"/>
          <w:szCs w:val="24"/>
        </w:rPr>
        <w:tab/>
      </w:r>
      <w:r w:rsidR="002B69EA" w:rsidRPr="0052509A">
        <w:rPr>
          <w:sz w:val="24"/>
          <w:szCs w:val="24"/>
        </w:rPr>
        <w:tab/>
      </w:r>
      <w:r w:rsidR="002B69EA" w:rsidRPr="0052509A">
        <w:rPr>
          <w:sz w:val="24"/>
          <w:szCs w:val="24"/>
        </w:rPr>
        <w:tab/>
      </w:r>
      <w:r w:rsidR="002B69EA" w:rsidRPr="0052509A">
        <w:rPr>
          <w:sz w:val="24"/>
          <w:szCs w:val="24"/>
        </w:rPr>
        <w:tab/>
      </w:r>
      <w:r w:rsidR="002B69EA" w:rsidRPr="0052509A">
        <w:rPr>
          <w:sz w:val="24"/>
          <w:szCs w:val="24"/>
        </w:rPr>
        <w:tab/>
      </w:r>
      <w:r w:rsidR="007002D9" w:rsidRPr="0052509A">
        <w:rPr>
          <w:sz w:val="24"/>
          <w:szCs w:val="24"/>
        </w:rPr>
        <w:tab/>
      </w:r>
      <w:r w:rsidR="002B69EA" w:rsidRPr="0052509A">
        <w:rPr>
          <w:sz w:val="24"/>
          <w:szCs w:val="24"/>
        </w:rPr>
        <w:tab/>
        <w:t>0</w:t>
      </w:r>
      <w:r w:rsidR="001D7AFD" w:rsidRPr="0052509A">
        <w:rPr>
          <w:sz w:val="24"/>
          <w:szCs w:val="24"/>
        </w:rPr>
        <w:t>6</w:t>
      </w:r>
    </w:p>
    <w:p w:rsidR="002B69EA" w:rsidRPr="0052509A" w:rsidRDefault="00943F8E" w:rsidP="001D7AFD">
      <w:pPr>
        <w:spacing w:after="0" w:line="360" w:lineRule="auto"/>
        <w:rPr>
          <w:sz w:val="24"/>
          <w:szCs w:val="24"/>
        </w:rPr>
      </w:pPr>
      <w:r>
        <w:rPr>
          <w:sz w:val="24"/>
          <w:szCs w:val="24"/>
        </w:rPr>
        <w:t>Supplementary</w:t>
      </w:r>
      <w:r w:rsidRPr="009047BB">
        <w:rPr>
          <w:sz w:val="24"/>
          <w:szCs w:val="24"/>
        </w:rPr>
        <w:t xml:space="preserve"> </w:t>
      </w:r>
      <w:r>
        <w:rPr>
          <w:sz w:val="24"/>
          <w:szCs w:val="24"/>
        </w:rPr>
        <w:t>F</w:t>
      </w:r>
      <w:r w:rsidRPr="009047BB">
        <w:rPr>
          <w:sz w:val="24"/>
          <w:szCs w:val="24"/>
        </w:rPr>
        <w:t>ile</w:t>
      </w:r>
      <w:r w:rsidRPr="0052509A">
        <w:rPr>
          <w:sz w:val="24"/>
          <w:szCs w:val="24"/>
        </w:rPr>
        <w:t xml:space="preserve"> </w:t>
      </w:r>
      <w:r w:rsidR="009047BB" w:rsidRPr="0052509A">
        <w:rPr>
          <w:sz w:val="24"/>
          <w:szCs w:val="24"/>
        </w:rPr>
        <w:t xml:space="preserve">1 </w:t>
      </w:r>
      <w:r w:rsidR="00B829AC">
        <w:rPr>
          <w:sz w:val="24"/>
          <w:szCs w:val="24"/>
        </w:rPr>
        <w:t>-</w:t>
      </w:r>
      <w:r w:rsidR="009047BB" w:rsidRPr="0052509A">
        <w:rPr>
          <w:sz w:val="24"/>
          <w:szCs w:val="24"/>
        </w:rPr>
        <w:t xml:space="preserve"> </w:t>
      </w:r>
      <w:r w:rsidR="00C06A37" w:rsidRPr="0052509A">
        <w:rPr>
          <w:sz w:val="24"/>
          <w:szCs w:val="24"/>
        </w:rPr>
        <w:t>S</w:t>
      </w:r>
      <w:r w:rsidR="00B829AC">
        <w:rPr>
          <w:sz w:val="24"/>
          <w:szCs w:val="24"/>
        </w:rPr>
        <w:t>8</w:t>
      </w:r>
      <w:r w:rsidR="00C06A37" w:rsidRPr="0052509A">
        <w:rPr>
          <w:sz w:val="24"/>
          <w:szCs w:val="24"/>
        </w:rPr>
        <w:tab/>
        <w:t>Biological and technical replicates</w:t>
      </w:r>
      <w:r w:rsidR="00C06A37" w:rsidRPr="0052509A">
        <w:rPr>
          <w:sz w:val="24"/>
          <w:szCs w:val="24"/>
        </w:rPr>
        <w:tab/>
      </w:r>
      <w:r w:rsidR="00C06A37" w:rsidRPr="0052509A">
        <w:rPr>
          <w:sz w:val="24"/>
          <w:szCs w:val="24"/>
        </w:rPr>
        <w:tab/>
      </w:r>
      <w:r w:rsidR="00C06A37" w:rsidRPr="0052509A">
        <w:rPr>
          <w:sz w:val="24"/>
          <w:szCs w:val="24"/>
        </w:rPr>
        <w:tab/>
      </w:r>
      <w:r w:rsidR="00C06A37" w:rsidRPr="0052509A">
        <w:rPr>
          <w:sz w:val="24"/>
          <w:szCs w:val="24"/>
        </w:rPr>
        <w:tab/>
      </w:r>
      <w:r w:rsidR="00AF3911" w:rsidRPr="0052509A">
        <w:rPr>
          <w:sz w:val="24"/>
          <w:szCs w:val="24"/>
        </w:rPr>
        <w:t>0</w:t>
      </w:r>
      <w:r w:rsidR="001D7AFD" w:rsidRPr="0052509A">
        <w:rPr>
          <w:sz w:val="24"/>
          <w:szCs w:val="24"/>
        </w:rPr>
        <w:t>7</w:t>
      </w:r>
    </w:p>
    <w:p w:rsidR="00C06A37" w:rsidRPr="0052509A" w:rsidRDefault="00943F8E" w:rsidP="001D7AFD">
      <w:pPr>
        <w:spacing w:after="0" w:line="360" w:lineRule="auto"/>
        <w:rPr>
          <w:sz w:val="24"/>
          <w:szCs w:val="24"/>
        </w:rPr>
      </w:pPr>
      <w:r>
        <w:rPr>
          <w:sz w:val="24"/>
          <w:szCs w:val="24"/>
        </w:rPr>
        <w:t>Supplementary</w:t>
      </w:r>
      <w:r w:rsidRPr="009047BB">
        <w:rPr>
          <w:sz w:val="24"/>
          <w:szCs w:val="24"/>
        </w:rPr>
        <w:t xml:space="preserve"> </w:t>
      </w:r>
      <w:r>
        <w:rPr>
          <w:sz w:val="24"/>
          <w:szCs w:val="24"/>
        </w:rPr>
        <w:t>F</w:t>
      </w:r>
      <w:r w:rsidRPr="009047BB">
        <w:rPr>
          <w:sz w:val="24"/>
          <w:szCs w:val="24"/>
        </w:rPr>
        <w:t>ile</w:t>
      </w:r>
      <w:r w:rsidRPr="0052509A">
        <w:rPr>
          <w:sz w:val="24"/>
          <w:szCs w:val="24"/>
        </w:rPr>
        <w:t xml:space="preserve"> </w:t>
      </w:r>
      <w:r w:rsidR="009047BB" w:rsidRPr="0052509A">
        <w:rPr>
          <w:sz w:val="24"/>
          <w:szCs w:val="24"/>
        </w:rPr>
        <w:t xml:space="preserve">1 </w:t>
      </w:r>
      <w:r w:rsidR="00B829AC">
        <w:rPr>
          <w:sz w:val="24"/>
          <w:szCs w:val="24"/>
        </w:rPr>
        <w:t>-</w:t>
      </w:r>
      <w:r w:rsidR="009047BB" w:rsidRPr="0052509A">
        <w:rPr>
          <w:sz w:val="24"/>
          <w:szCs w:val="24"/>
        </w:rPr>
        <w:t xml:space="preserve"> </w:t>
      </w:r>
      <w:r w:rsidR="00C06A37" w:rsidRPr="0052509A">
        <w:rPr>
          <w:sz w:val="24"/>
          <w:szCs w:val="24"/>
        </w:rPr>
        <w:t>S</w:t>
      </w:r>
      <w:r w:rsidR="00B829AC">
        <w:rPr>
          <w:sz w:val="24"/>
          <w:szCs w:val="24"/>
        </w:rPr>
        <w:t>9</w:t>
      </w:r>
      <w:r w:rsidR="00C06A37" w:rsidRPr="0052509A">
        <w:rPr>
          <w:sz w:val="24"/>
          <w:szCs w:val="24"/>
        </w:rPr>
        <w:tab/>
      </w:r>
      <w:r w:rsidR="00AF3911" w:rsidRPr="0052509A">
        <w:rPr>
          <w:sz w:val="24"/>
          <w:szCs w:val="24"/>
        </w:rPr>
        <w:t>Fixation stability</w:t>
      </w:r>
      <w:r w:rsidR="00AF3911" w:rsidRPr="0052509A">
        <w:rPr>
          <w:sz w:val="24"/>
          <w:szCs w:val="24"/>
        </w:rPr>
        <w:tab/>
      </w:r>
      <w:r w:rsidR="00AF3911" w:rsidRPr="0052509A">
        <w:rPr>
          <w:sz w:val="24"/>
          <w:szCs w:val="24"/>
        </w:rPr>
        <w:tab/>
      </w:r>
      <w:r w:rsidR="00AF3911" w:rsidRPr="0052509A">
        <w:rPr>
          <w:sz w:val="24"/>
          <w:szCs w:val="24"/>
        </w:rPr>
        <w:tab/>
      </w:r>
      <w:r w:rsidR="00AF3911" w:rsidRPr="0052509A">
        <w:rPr>
          <w:sz w:val="24"/>
          <w:szCs w:val="24"/>
        </w:rPr>
        <w:tab/>
      </w:r>
      <w:r w:rsidR="00AF3911" w:rsidRPr="0052509A">
        <w:rPr>
          <w:sz w:val="24"/>
          <w:szCs w:val="24"/>
        </w:rPr>
        <w:tab/>
      </w:r>
      <w:r w:rsidR="00AF3911" w:rsidRPr="0052509A">
        <w:rPr>
          <w:sz w:val="24"/>
          <w:szCs w:val="24"/>
        </w:rPr>
        <w:tab/>
        <w:t>1</w:t>
      </w:r>
      <w:r w:rsidR="001D7AFD" w:rsidRPr="0052509A">
        <w:rPr>
          <w:sz w:val="24"/>
          <w:szCs w:val="24"/>
        </w:rPr>
        <w:t>1</w:t>
      </w:r>
    </w:p>
    <w:p w:rsidR="008D0F7C" w:rsidRPr="0052509A" w:rsidRDefault="00943F8E" w:rsidP="001D7AFD">
      <w:pPr>
        <w:spacing w:after="0" w:line="360" w:lineRule="auto"/>
        <w:rPr>
          <w:sz w:val="24"/>
          <w:szCs w:val="24"/>
        </w:rPr>
      </w:pPr>
      <w:r>
        <w:rPr>
          <w:sz w:val="24"/>
          <w:szCs w:val="24"/>
        </w:rPr>
        <w:t>Supplementary</w:t>
      </w:r>
      <w:r w:rsidRPr="009047BB">
        <w:rPr>
          <w:sz w:val="24"/>
          <w:szCs w:val="24"/>
        </w:rPr>
        <w:t xml:space="preserve"> </w:t>
      </w:r>
      <w:r>
        <w:rPr>
          <w:sz w:val="24"/>
          <w:szCs w:val="24"/>
        </w:rPr>
        <w:t>F</w:t>
      </w:r>
      <w:r w:rsidRPr="009047BB">
        <w:rPr>
          <w:sz w:val="24"/>
          <w:szCs w:val="24"/>
        </w:rPr>
        <w:t>ile</w:t>
      </w:r>
      <w:r w:rsidRPr="0052509A">
        <w:rPr>
          <w:sz w:val="24"/>
          <w:szCs w:val="24"/>
        </w:rPr>
        <w:t xml:space="preserve"> </w:t>
      </w:r>
      <w:r w:rsidR="008D0F7C" w:rsidRPr="0052509A">
        <w:rPr>
          <w:sz w:val="24"/>
          <w:szCs w:val="24"/>
        </w:rPr>
        <w:t xml:space="preserve">1 </w:t>
      </w:r>
      <w:r w:rsidR="00B829AC">
        <w:rPr>
          <w:sz w:val="24"/>
          <w:szCs w:val="24"/>
        </w:rPr>
        <w:t>-</w:t>
      </w:r>
      <w:r w:rsidR="008D0F7C" w:rsidRPr="0052509A">
        <w:rPr>
          <w:sz w:val="24"/>
          <w:szCs w:val="24"/>
        </w:rPr>
        <w:t xml:space="preserve"> S</w:t>
      </w:r>
      <w:r w:rsidR="00B829AC">
        <w:rPr>
          <w:sz w:val="24"/>
          <w:szCs w:val="24"/>
        </w:rPr>
        <w:t>10</w:t>
      </w:r>
      <w:r w:rsidR="008D0F7C" w:rsidRPr="0052509A">
        <w:rPr>
          <w:sz w:val="24"/>
          <w:szCs w:val="24"/>
        </w:rPr>
        <w:t xml:space="preserve"> </w:t>
      </w:r>
      <w:r w:rsidR="008D0F7C" w:rsidRPr="0052509A">
        <w:rPr>
          <w:sz w:val="24"/>
          <w:szCs w:val="24"/>
        </w:rPr>
        <w:tab/>
        <w:t xml:space="preserve">Dissipation of aggregates </w:t>
      </w:r>
      <w:r w:rsidR="008D0F7C" w:rsidRPr="0052509A">
        <w:rPr>
          <w:sz w:val="24"/>
          <w:szCs w:val="24"/>
        </w:rPr>
        <w:tab/>
      </w:r>
      <w:r w:rsidR="008D0F7C" w:rsidRPr="0052509A">
        <w:rPr>
          <w:sz w:val="24"/>
          <w:szCs w:val="24"/>
        </w:rPr>
        <w:tab/>
      </w:r>
      <w:r w:rsidR="00BA6B2D">
        <w:rPr>
          <w:sz w:val="24"/>
          <w:szCs w:val="24"/>
        </w:rPr>
        <w:tab/>
      </w:r>
      <w:r w:rsidR="008D0F7C" w:rsidRPr="0052509A">
        <w:rPr>
          <w:sz w:val="24"/>
          <w:szCs w:val="24"/>
        </w:rPr>
        <w:tab/>
      </w:r>
      <w:r w:rsidR="008D0F7C" w:rsidRPr="0052509A">
        <w:rPr>
          <w:sz w:val="24"/>
          <w:szCs w:val="24"/>
        </w:rPr>
        <w:tab/>
        <w:t>13</w:t>
      </w:r>
    </w:p>
    <w:p w:rsidR="008D0F7C" w:rsidRPr="0052509A" w:rsidRDefault="00943F8E" w:rsidP="001D7AFD">
      <w:pPr>
        <w:spacing w:after="0" w:line="360" w:lineRule="auto"/>
        <w:rPr>
          <w:sz w:val="24"/>
          <w:szCs w:val="24"/>
        </w:rPr>
      </w:pPr>
      <w:r>
        <w:rPr>
          <w:sz w:val="24"/>
          <w:szCs w:val="24"/>
        </w:rPr>
        <w:t>Supplementary</w:t>
      </w:r>
      <w:r w:rsidRPr="009047BB">
        <w:rPr>
          <w:sz w:val="24"/>
          <w:szCs w:val="24"/>
        </w:rPr>
        <w:t xml:space="preserve"> </w:t>
      </w:r>
      <w:r>
        <w:rPr>
          <w:sz w:val="24"/>
          <w:szCs w:val="24"/>
        </w:rPr>
        <w:t>F</w:t>
      </w:r>
      <w:r w:rsidRPr="009047BB">
        <w:rPr>
          <w:sz w:val="24"/>
          <w:szCs w:val="24"/>
        </w:rPr>
        <w:t>ile</w:t>
      </w:r>
      <w:r w:rsidR="009047BB" w:rsidRPr="0052509A">
        <w:rPr>
          <w:sz w:val="24"/>
          <w:szCs w:val="24"/>
        </w:rPr>
        <w:t xml:space="preserve"> 1 </w:t>
      </w:r>
      <w:r w:rsidR="00B829AC">
        <w:rPr>
          <w:sz w:val="24"/>
          <w:szCs w:val="24"/>
        </w:rPr>
        <w:t>-</w:t>
      </w:r>
      <w:r w:rsidR="009047BB" w:rsidRPr="0052509A">
        <w:rPr>
          <w:sz w:val="24"/>
          <w:szCs w:val="24"/>
        </w:rPr>
        <w:t xml:space="preserve"> </w:t>
      </w:r>
      <w:r w:rsidR="007002D9" w:rsidRPr="0052509A">
        <w:rPr>
          <w:sz w:val="24"/>
          <w:szCs w:val="24"/>
        </w:rPr>
        <w:t>S</w:t>
      </w:r>
      <w:r w:rsidR="00B829AC">
        <w:rPr>
          <w:sz w:val="24"/>
          <w:szCs w:val="24"/>
        </w:rPr>
        <w:t>11</w:t>
      </w:r>
      <w:r w:rsidR="00AF3911" w:rsidRPr="0052509A">
        <w:rPr>
          <w:sz w:val="24"/>
          <w:szCs w:val="24"/>
        </w:rPr>
        <w:tab/>
        <w:t xml:space="preserve">CHIC </w:t>
      </w:r>
      <w:r w:rsidR="00C40E31" w:rsidRPr="0052509A">
        <w:rPr>
          <w:sz w:val="24"/>
          <w:szCs w:val="24"/>
        </w:rPr>
        <w:t>b</w:t>
      </w:r>
      <w:r w:rsidR="00AF3911" w:rsidRPr="0052509A">
        <w:rPr>
          <w:sz w:val="24"/>
          <w:szCs w:val="24"/>
        </w:rPr>
        <w:t>iogas Community</w:t>
      </w:r>
      <w:r w:rsidR="00AF3911" w:rsidRPr="0052509A">
        <w:rPr>
          <w:sz w:val="24"/>
          <w:szCs w:val="24"/>
        </w:rPr>
        <w:tab/>
      </w:r>
      <w:r w:rsidR="00AF3911" w:rsidRPr="0052509A">
        <w:rPr>
          <w:sz w:val="24"/>
          <w:szCs w:val="24"/>
        </w:rPr>
        <w:tab/>
      </w:r>
      <w:r w:rsidR="00AF3911" w:rsidRPr="0052509A">
        <w:rPr>
          <w:sz w:val="24"/>
          <w:szCs w:val="24"/>
        </w:rPr>
        <w:tab/>
      </w:r>
      <w:r w:rsidR="00AF3911" w:rsidRPr="0052509A">
        <w:rPr>
          <w:sz w:val="24"/>
          <w:szCs w:val="24"/>
        </w:rPr>
        <w:tab/>
      </w:r>
      <w:r w:rsidR="00AF3911" w:rsidRPr="0052509A">
        <w:rPr>
          <w:sz w:val="24"/>
          <w:szCs w:val="24"/>
        </w:rPr>
        <w:tab/>
        <w:t>1</w:t>
      </w:r>
      <w:r w:rsidR="001D7AFD" w:rsidRPr="0052509A">
        <w:rPr>
          <w:sz w:val="24"/>
          <w:szCs w:val="24"/>
        </w:rPr>
        <w:t>5</w:t>
      </w:r>
    </w:p>
    <w:p w:rsidR="001D7AFD" w:rsidRDefault="00131C2D">
      <w:pPr>
        <w:rPr>
          <w:sz w:val="24"/>
          <w:szCs w:val="24"/>
        </w:rPr>
      </w:pPr>
      <w:r w:rsidRPr="0052509A">
        <w:rPr>
          <w:sz w:val="24"/>
          <w:szCs w:val="24"/>
        </w:rPr>
        <w:t>References</w:t>
      </w:r>
      <w:r w:rsidRPr="0052509A">
        <w:rPr>
          <w:sz w:val="24"/>
          <w:szCs w:val="24"/>
        </w:rPr>
        <w:tab/>
      </w:r>
      <w:r w:rsidRPr="0052509A">
        <w:rPr>
          <w:sz w:val="24"/>
          <w:szCs w:val="24"/>
        </w:rPr>
        <w:tab/>
      </w:r>
      <w:r w:rsidRPr="0052509A">
        <w:rPr>
          <w:sz w:val="24"/>
          <w:szCs w:val="24"/>
        </w:rPr>
        <w:tab/>
      </w:r>
      <w:r w:rsidRPr="0052509A">
        <w:rPr>
          <w:sz w:val="24"/>
          <w:szCs w:val="24"/>
        </w:rPr>
        <w:tab/>
      </w:r>
      <w:r w:rsidRPr="0052509A">
        <w:rPr>
          <w:sz w:val="24"/>
          <w:szCs w:val="24"/>
        </w:rPr>
        <w:tab/>
      </w:r>
      <w:r w:rsidRPr="0052509A">
        <w:rPr>
          <w:sz w:val="24"/>
          <w:szCs w:val="24"/>
        </w:rPr>
        <w:tab/>
      </w:r>
      <w:r w:rsidRPr="0052509A">
        <w:rPr>
          <w:sz w:val="24"/>
          <w:szCs w:val="24"/>
        </w:rPr>
        <w:tab/>
      </w:r>
      <w:r w:rsidRPr="0052509A">
        <w:rPr>
          <w:sz w:val="24"/>
          <w:szCs w:val="24"/>
        </w:rPr>
        <w:tab/>
      </w:r>
      <w:r w:rsidRPr="0052509A">
        <w:rPr>
          <w:sz w:val="24"/>
          <w:szCs w:val="24"/>
        </w:rPr>
        <w:tab/>
      </w:r>
      <w:r w:rsidRPr="0052509A">
        <w:rPr>
          <w:sz w:val="24"/>
          <w:szCs w:val="24"/>
        </w:rPr>
        <w:tab/>
      </w:r>
      <w:r w:rsidRPr="0052509A">
        <w:rPr>
          <w:sz w:val="24"/>
          <w:szCs w:val="24"/>
        </w:rPr>
        <w:tab/>
      </w:r>
      <w:r w:rsidR="00AF3911" w:rsidRPr="0052509A">
        <w:rPr>
          <w:sz w:val="24"/>
          <w:szCs w:val="24"/>
        </w:rPr>
        <w:t>1</w:t>
      </w:r>
      <w:r w:rsidR="001D7AFD" w:rsidRPr="0052509A">
        <w:rPr>
          <w:sz w:val="24"/>
          <w:szCs w:val="24"/>
        </w:rPr>
        <w:t>6</w:t>
      </w:r>
      <w:r w:rsidR="001D7AFD">
        <w:rPr>
          <w:sz w:val="24"/>
          <w:szCs w:val="24"/>
        </w:rPr>
        <w:br w:type="page"/>
      </w:r>
    </w:p>
    <w:p w:rsidR="00131C2D" w:rsidRDefault="00943F8E" w:rsidP="00773363">
      <w:pPr>
        <w:pStyle w:val="Heading2"/>
        <w:spacing w:line="240" w:lineRule="auto"/>
      </w:pPr>
      <w:r w:rsidRPr="00943F8E">
        <w:lastRenderedPageBreak/>
        <w:t>Supplementary File</w:t>
      </w:r>
      <w:r w:rsidRPr="00A006FC">
        <w:t xml:space="preserve"> </w:t>
      </w:r>
      <w:r w:rsidR="00A006FC" w:rsidRPr="00A006FC">
        <w:t xml:space="preserve">1 - </w:t>
      </w:r>
      <w:r w:rsidR="00131C2D">
        <w:t>S1 Sample sets</w:t>
      </w:r>
    </w:p>
    <w:p w:rsidR="0088735C" w:rsidRPr="00571DEB" w:rsidRDefault="00E27A3C" w:rsidP="00773363">
      <w:pPr>
        <w:pStyle w:val="Heading3"/>
        <w:rPr>
          <w:rStyle w:val="IntenseEmphasis"/>
          <w:rFonts w:ascii="Calibri" w:hAnsi="Calibri"/>
        </w:rPr>
      </w:pPr>
      <w:r w:rsidRPr="00571DEB">
        <w:rPr>
          <w:rStyle w:val="IntenseEmphasis"/>
          <w:rFonts w:ascii="Calibri" w:hAnsi="Calibri"/>
        </w:rPr>
        <w:t>Pure culture</w:t>
      </w:r>
    </w:p>
    <w:p w:rsidR="00DC5E4D" w:rsidRPr="00571DEB" w:rsidRDefault="00DC5E4D" w:rsidP="00773363">
      <w:pPr>
        <w:autoSpaceDE w:val="0"/>
        <w:autoSpaceDN w:val="0"/>
        <w:adjustRightInd w:val="0"/>
        <w:spacing w:after="0" w:line="240" w:lineRule="auto"/>
        <w:jc w:val="both"/>
        <w:rPr>
          <w:sz w:val="24"/>
          <w:szCs w:val="24"/>
        </w:rPr>
      </w:pPr>
      <w:r w:rsidRPr="00BE70C9">
        <w:rPr>
          <w:sz w:val="24"/>
          <w:szCs w:val="24"/>
        </w:rPr>
        <w:t>The investigated pure culture</w:t>
      </w:r>
      <w:r w:rsidR="0012234D">
        <w:rPr>
          <w:sz w:val="24"/>
          <w:szCs w:val="24"/>
        </w:rPr>
        <w:t xml:space="preserve"> (PC)</w:t>
      </w:r>
      <w:r w:rsidRPr="00BE70C9">
        <w:rPr>
          <w:sz w:val="24"/>
          <w:szCs w:val="24"/>
        </w:rPr>
        <w:t xml:space="preserve"> was </w:t>
      </w:r>
      <w:r w:rsidR="000571DC" w:rsidRPr="00BE70C9">
        <w:rPr>
          <w:i/>
          <w:sz w:val="24"/>
          <w:szCs w:val="24"/>
        </w:rPr>
        <w:t>P</w:t>
      </w:r>
      <w:r w:rsidR="00EB7212" w:rsidRPr="00BE70C9">
        <w:rPr>
          <w:i/>
          <w:sz w:val="24"/>
          <w:szCs w:val="24"/>
        </w:rPr>
        <w:t>seudomonas</w:t>
      </w:r>
      <w:r w:rsidR="000571DC" w:rsidRPr="00BE70C9">
        <w:rPr>
          <w:i/>
          <w:sz w:val="24"/>
          <w:szCs w:val="24"/>
        </w:rPr>
        <w:t xml:space="preserve"> putida</w:t>
      </w:r>
      <w:r w:rsidR="000571DC" w:rsidRPr="00BE70C9">
        <w:rPr>
          <w:sz w:val="24"/>
          <w:szCs w:val="24"/>
        </w:rPr>
        <w:t xml:space="preserve"> KT2440 </w:t>
      </w:r>
      <w:r w:rsidR="00C40E31">
        <w:rPr>
          <w:sz w:val="24"/>
          <w:szCs w:val="24"/>
        </w:rPr>
        <w:t>out of</w:t>
      </w:r>
      <w:r w:rsidRPr="00BE70C9">
        <w:rPr>
          <w:sz w:val="24"/>
          <w:szCs w:val="24"/>
        </w:rPr>
        <w:t xml:space="preserve"> the DSMZ collection </w:t>
      </w:r>
      <w:r w:rsidR="00C40E31">
        <w:rPr>
          <w:sz w:val="24"/>
          <w:szCs w:val="24"/>
        </w:rPr>
        <w:t>(</w:t>
      </w:r>
      <w:r w:rsidRPr="00BE70C9">
        <w:rPr>
          <w:sz w:val="24"/>
          <w:szCs w:val="24"/>
        </w:rPr>
        <w:t>number 6125</w:t>
      </w:r>
      <w:r w:rsidR="00C40E31">
        <w:rPr>
          <w:sz w:val="24"/>
          <w:szCs w:val="24"/>
        </w:rPr>
        <w:t>)</w:t>
      </w:r>
      <w:r w:rsidRPr="00BE70C9">
        <w:rPr>
          <w:sz w:val="24"/>
          <w:szCs w:val="24"/>
        </w:rPr>
        <w:t>. It was inoculated</w:t>
      </w:r>
      <w:r w:rsidR="008A265F" w:rsidRPr="00BE70C9">
        <w:rPr>
          <w:sz w:val="24"/>
          <w:szCs w:val="24"/>
        </w:rPr>
        <w:t xml:space="preserve"> and grown </w:t>
      </w:r>
      <w:r w:rsidR="00110163">
        <w:rPr>
          <w:sz w:val="24"/>
          <w:szCs w:val="24"/>
        </w:rPr>
        <w:t>according to published protocols</w:t>
      </w:r>
      <w:r w:rsidRPr="00BE70C9">
        <w:rPr>
          <w:sz w:val="24"/>
          <w:szCs w:val="24"/>
        </w:rPr>
        <w:t xml:space="preserve"> </w:t>
      </w:r>
      <w:r w:rsidR="00C65658" w:rsidRPr="00BE70C9">
        <w:rPr>
          <w:sz w:val="24"/>
          <w:szCs w:val="24"/>
        </w:rPr>
        <w:fldChar w:fldCharType="begin"/>
      </w:r>
      <w:r w:rsidR="00053E0E">
        <w:rPr>
          <w:sz w:val="24"/>
          <w:szCs w:val="24"/>
        </w:rPr>
        <w:instrText xml:space="preserve"> ADDIN ZOTERO_ITEM CSL_CITATION {"citationID":"JZGFSK1x","properties":{"formattedCitation":"{\\rtf \\super 1\\nosupersub{}}","plainCitation":"1"},"citationItems":[{"id":631,"uris":["http://zotero.org/users/1830472/items/VQHIH4T7"],"uri":["http://zotero.org/users/1830472/items/VQHIH4T7"],"itemData":{"id":631,"type":"article-journal","title":"Comparison of preservation methods for bacterial cells in cytomics and proteomics","container-title":"Journal of Integrated OMICS","page":"25-33","volume":"3","issue":"1","source":"CrossRef","DOI":"10.5584/jiomics.v3i1.115","ISSN":"2182-0287","author":[{"family":"Jahn","given":"Michael"},{"family":"Seifert","given":"Jana"},{"family":"Hübschmann","given":"Thomas"},{"family":"Von Bergen","given":"Martin"},{"family":"Harms","given":"Hauke"},{"family":"Müller","given":"Susann"}],"issued":{"date-parts":[["2013",6,21]]}}}],"schema":"https://github.com/citation-style-language/schema/raw/master/csl-citation.json"} </w:instrText>
      </w:r>
      <w:r w:rsidR="00C65658" w:rsidRPr="00BE70C9">
        <w:rPr>
          <w:sz w:val="24"/>
          <w:szCs w:val="24"/>
        </w:rPr>
        <w:fldChar w:fldCharType="separate"/>
      </w:r>
      <w:r w:rsidR="00110163" w:rsidRPr="00110163">
        <w:rPr>
          <w:rFonts w:ascii="Calibri" w:hAnsi="Calibri" w:cs="Times New Roman"/>
          <w:sz w:val="24"/>
          <w:szCs w:val="24"/>
          <w:vertAlign w:val="superscript"/>
        </w:rPr>
        <w:t>1</w:t>
      </w:r>
      <w:r w:rsidR="00C65658" w:rsidRPr="00BE70C9">
        <w:rPr>
          <w:sz w:val="24"/>
          <w:szCs w:val="24"/>
        </w:rPr>
        <w:fldChar w:fldCharType="end"/>
      </w:r>
      <w:r w:rsidRPr="00BE70C9">
        <w:rPr>
          <w:sz w:val="24"/>
          <w:szCs w:val="24"/>
        </w:rPr>
        <w:t xml:space="preserve">. In short, </w:t>
      </w:r>
      <w:r w:rsidR="00E6266A" w:rsidRPr="00BE70C9">
        <w:rPr>
          <w:sz w:val="24"/>
          <w:szCs w:val="24"/>
        </w:rPr>
        <w:t xml:space="preserve">it was cultivated in minimal </w:t>
      </w:r>
      <w:r w:rsidRPr="00BE70C9">
        <w:rPr>
          <w:sz w:val="24"/>
          <w:szCs w:val="24"/>
        </w:rPr>
        <w:t>medium</w:t>
      </w:r>
      <w:r w:rsidR="00F01E9C" w:rsidRPr="00BE70C9">
        <w:rPr>
          <w:sz w:val="24"/>
          <w:szCs w:val="24"/>
        </w:rPr>
        <w:t xml:space="preserve"> </w:t>
      </w:r>
      <w:r w:rsidR="00E6266A" w:rsidRPr="00BE70C9">
        <w:rPr>
          <w:rFonts w:eastAsia="MinionPro-Regular" w:cs="MinionPro-Regular"/>
          <w:sz w:val="24"/>
          <w:szCs w:val="24"/>
        </w:rPr>
        <w:t>(</w:t>
      </w:r>
      <w:r w:rsidR="00BE70C9" w:rsidRPr="00BE70C9">
        <w:rPr>
          <w:rFonts w:eastAsia="MinionPro-Regular" w:cs="MinionPro-Regular"/>
          <w:sz w:val="24"/>
          <w:szCs w:val="24"/>
        </w:rPr>
        <w:t xml:space="preserve">6 </w:t>
      </w:r>
      <w:r w:rsidR="00BE70C9" w:rsidRPr="00BE70C9">
        <w:rPr>
          <w:rFonts w:ascii="Calibri" w:hAnsi="Calibri" w:cs="Calibri"/>
          <w:sz w:val="24"/>
          <w:szCs w:val="24"/>
        </w:rPr>
        <w:t>g L</w:t>
      </w:r>
      <w:r w:rsidR="00BE70C9" w:rsidRPr="0085448F">
        <w:rPr>
          <w:rFonts w:ascii="Calibri" w:hAnsi="Calibri" w:cs="Calibri"/>
          <w:sz w:val="24"/>
          <w:szCs w:val="24"/>
          <w:vertAlign w:val="superscript"/>
        </w:rPr>
        <w:t>-1</w:t>
      </w:r>
      <w:r w:rsidR="00BE70C9" w:rsidRPr="00BE70C9">
        <w:rPr>
          <w:rFonts w:ascii="Calibri" w:hAnsi="Calibri" w:cs="Calibri"/>
          <w:sz w:val="24"/>
          <w:szCs w:val="24"/>
        </w:rPr>
        <w:t xml:space="preserve"> </w:t>
      </w:r>
      <w:r w:rsidR="00E6266A" w:rsidRPr="00BE70C9">
        <w:rPr>
          <w:rFonts w:eastAsia="MinionPro-Regular" w:cs="MinionPro-Regular"/>
          <w:sz w:val="24"/>
          <w:szCs w:val="24"/>
        </w:rPr>
        <w:t>Na</w:t>
      </w:r>
      <w:r w:rsidR="00E6266A" w:rsidRPr="008726D4">
        <w:rPr>
          <w:rFonts w:eastAsia="MinionPro-Regular" w:cs="MinionPro-Regular"/>
          <w:sz w:val="24"/>
          <w:szCs w:val="24"/>
          <w:vertAlign w:val="subscript"/>
        </w:rPr>
        <w:t>2</w:t>
      </w:r>
      <w:r w:rsidR="00E6266A" w:rsidRPr="00BE70C9">
        <w:rPr>
          <w:rFonts w:eastAsia="MinionPro-Regular" w:cs="MinionPro-Regular"/>
          <w:sz w:val="24"/>
          <w:szCs w:val="24"/>
        </w:rPr>
        <w:t>HPO</w:t>
      </w:r>
      <w:r w:rsidR="00E6266A" w:rsidRPr="008726D4">
        <w:rPr>
          <w:rFonts w:eastAsia="MinionPro-Regular" w:cs="MinionPro-Regular"/>
          <w:sz w:val="24"/>
          <w:szCs w:val="24"/>
          <w:vertAlign w:val="subscript"/>
        </w:rPr>
        <w:t>4</w:t>
      </w:r>
      <w:r w:rsidR="00E6266A" w:rsidRPr="00BE70C9">
        <w:rPr>
          <w:rFonts w:eastAsia="MinionPro-Regular" w:cs="MinionPro-Regular"/>
          <w:sz w:val="24"/>
          <w:szCs w:val="24"/>
        </w:rPr>
        <w:t xml:space="preserve">, 3 </w:t>
      </w:r>
      <w:r w:rsidR="00BE70C9" w:rsidRPr="00BE70C9">
        <w:rPr>
          <w:rFonts w:ascii="Calibri" w:hAnsi="Calibri" w:cs="Calibri"/>
          <w:sz w:val="24"/>
          <w:szCs w:val="24"/>
        </w:rPr>
        <w:t>g L</w:t>
      </w:r>
      <w:r w:rsidR="00BE70C9" w:rsidRPr="00BE70C9">
        <w:rPr>
          <w:rFonts w:ascii="Calibri" w:hAnsi="Calibri" w:cs="Calibri"/>
          <w:sz w:val="24"/>
          <w:szCs w:val="24"/>
          <w:vertAlign w:val="superscript"/>
        </w:rPr>
        <w:t>-1</w:t>
      </w:r>
      <w:r w:rsidR="00BE70C9" w:rsidRPr="00BE70C9">
        <w:rPr>
          <w:rFonts w:eastAsia="MinionPro-Regular" w:cs="MinionPro-Regular"/>
          <w:sz w:val="24"/>
          <w:szCs w:val="24"/>
        </w:rPr>
        <w:t xml:space="preserve"> KH</w:t>
      </w:r>
      <w:r w:rsidR="00BE70C9" w:rsidRPr="00BE70C9">
        <w:rPr>
          <w:rFonts w:eastAsia="MinionPro-Regular" w:cs="MinionPro-Regular"/>
          <w:sz w:val="24"/>
          <w:szCs w:val="24"/>
          <w:vertAlign w:val="subscript"/>
        </w:rPr>
        <w:t>2</w:t>
      </w:r>
      <w:r w:rsidR="00BE70C9" w:rsidRPr="00BE70C9">
        <w:rPr>
          <w:rFonts w:eastAsia="MinionPro-Regular" w:cs="MinionPro-Regular"/>
          <w:sz w:val="24"/>
          <w:szCs w:val="24"/>
        </w:rPr>
        <w:t>PO</w:t>
      </w:r>
      <w:r w:rsidR="00BE70C9" w:rsidRPr="00BE70C9">
        <w:rPr>
          <w:rFonts w:eastAsia="MinionPro-Regular" w:cs="MinionPro-Regular"/>
          <w:sz w:val="24"/>
          <w:szCs w:val="24"/>
          <w:vertAlign w:val="subscript"/>
        </w:rPr>
        <w:t>4</w:t>
      </w:r>
      <w:r w:rsidR="00E6266A" w:rsidRPr="00BE70C9">
        <w:rPr>
          <w:rFonts w:eastAsia="MinionPro-Regular" w:cs="MinionPro-Regular"/>
          <w:sz w:val="24"/>
          <w:szCs w:val="24"/>
        </w:rPr>
        <w:t>, 0.5</w:t>
      </w:r>
      <w:r w:rsidR="00BE70C9" w:rsidRPr="00BE70C9">
        <w:rPr>
          <w:rFonts w:eastAsia="MinionPro-Regular" w:cs="MinionPro-Regular"/>
          <w:sz w:val="24"/>
          <w:szCs w:val="24"/>
        </w:rPr>
        <w:t xml:space="preserve"> </w:t>
      </w:r>
      <w:r w:rsidR="00BE70C9" w:rsidRPr="00BE70C9">
        <w:rPr>
          <w:rFonts w:ascii="Calibri" w:hAnsi="Calibri" w:cs="Calibri"/>
          <w:sz w:val="24"/>
          <w:szCs w:val="24"/>
        </w:rPr>
        <w:t>g L</w:t>
      </w:r>
      <w:r w:rsidR="00BE70C9" w:rsidRPr="00BE70C9">
        <w:rPr>
          <w:rFonts w:ascii="Calibri" w:hAnsi="Calibri" w:cs="Calibri"/>
          <w:sz w:val="24"/>
          <w:szCs w:val="24"/>
          <w:vertAlign w:val="superscript"/>
        </w:rPr>
        <w:t>-1</w:t>
      </w:r>
      <w:r w:rsidR="00BE70C9" w:rsidRPr="00BE70C9">
        <w:rPr>
          <w:rFonts w:eastAsia="MinionPro-Regular" w:cs="MinionPro-Regular"/>
          <w:sz w:val="24"/>
          <w:szCs w:val="24"/>
        </w:rPr>
        <w:t xml:space="preserve"> </w:t>
      </w:r>
      <w:proofErr w:type="spellStart"/>
      <w:r w:rsidR="00BE70C9" w:rsidRPr="00BE70C9">
        <w:rPr>
          <w:rFonts w:eastAsia="MinionPro-Regular" w:cs="MinionPro-Regular"/>
          <w:sz w:val="24"/>
          <w:szCs w:val="24"/>
        </w:rPr>
        <w:t>NaCl</w:t>
      </w:r>
      <w:proofErr w:type="spellEnd"/>
      <w:r w:rsidR="00E6266A" w:rsidRPr="00BE70C9">
        <w:rPr>
          <w:rFonts w:eastAsia="MinionPro-Regular" w:cs="MinionPro-Regular"/>
          <w:sz w:val="24"/>
          <w:szCs w:val="24"/>
        </w:rPr>
        <w:t xml:space="preserve">, 1 </w:t>
      </w:r>
      <w:r w:rsidR="00BE70C9" w:rsidRPr="00BE70C9">
        <w:rPr>
          <w:rFonts w:ascii="Calibri" w:hAnsi="Calibri" w:cs="Calibri"/>
          <w:sz w:val="24"/>
          <w:szCs w:val="24"/>
        </w:rPr>
        <w:t>g L</w:t>
      </w:r>
      <w:r w:rsidR="00BE70C9" w:rsidRPr="00BE70C9">
        <w:rPr>
          <w:rFonts w:ascii="Calibri" w:hAnsi="Calibri" w:cs="Calibri"/>
          <w:sz w:val="24"/>
          <w:szCs w:val="24"/>
          <w:vertAlign w:val="superscript"/>
        </w:rPr>
        <w:t>-1</w:t>
      </w:r>
      <w:r w:rsidR="00BE70C9" w:rsidRPr="00BE70C9">
        <w:rPr>
          <w:rFonts w:eastAsia="MinionPro-Regular" w:cs="MinionPro-Regular"/>
          <w:sz w:val="24"/>
          <w:szCs w:val="24"/>
        </w:rPr>
        <w:t xml:space="preserve"> NH</w:t>
      </w:r>
      <w:r w:rsidR="00BE70C9" w:rsidRPr="00BE70C9">
        <w:rPr>
          <w:rFonts w:eastAsia="MinionPro-Regular" w:cs="MinionPro-Regular"/>
          <w:sz w:val="24"/>
          <w:szCs w:val="24"/>
          <w:vertAlign w:val="subscript"/>
        </w:rPr>
        <w:t>4</w:t>
      </w:r>
      <w:r w:rsidR="00BE70C9" w:rsidRPr="00BE70C9">
        <w:rPr>
          <w:rFonts w:eastAsia="MinionPro-Regular" w:cs="MinionPro-Regular"/>
          <w:sz w:val="24"/>
          <w:szCs w:val="24"/>
        </w:rPr>
        <w:t>Cl</w:t>
      </w:r>
      <w:r w:rsidR="00C40E31">
        <w:rPr>
          <w:rFonts w:eastAsia="MinionPro-Regular" w:cs="MinionPro-Regular"/>
          <w:sz w:val="24"/>
          <w:szCs w:val="24"/>
        </w:rPr>
        <w:t>, 0.5 </w:t>
      </w:r>
      <w:r w:rsidR="00C40E31">
        <w:rPr>
          <w:rFonts w:ascii="Calibri" w:hAnsi="Calibri" w:cs="Calibri"/>
          <w:sz w:val="24"/>
          <w:szCs w:val="24"/>
        </w:rPr>
        <w:t>g </w:t>
      </w:r>
      <w:r w:rsidR="00BE70C9" w:rsidRPr="00BE70C9">
        <w:rPr>
          <w:rFonts w:ascii="Calibri" w:hAnsi="Calibri" w:cs="Calibri"/>
          <w:sz w:val="24"/>
          <w:szCs w:val="24"/>
        </w:rPr>
        <w:t>L</w:t>
      </w:r>
      <w:r w:rsidR="00BE70C9" w:rsidRPr="00BE70C9">
        <w:rPr>
          <w:rFonts w:ascii="Calibri" w:hAnsi="Calibri" w:cs="Calibri"/>
          <w:sz w:val="24"/>
          <w:szCs w:val="24"/>
          <w:vertAlign w:val="superscript"/>
        </w:rPr>
        <w:t>-1</w:t>
      </w:r>
      <w:r w:rsidR="00BE70C9" w:rsidRPr="00BE70C9">
        <w:rPr>
          <w:rFonts w:eastAsia="MinionPro-Regular" w:cs="MinionPro-Regular"/>
          <w:sz w:val="24"/>
          <w:szCs w:val="24"/>
        </w:rPr>
        <w:t xml:space="preserve"> MgSO</w:t>
      </w:r>
      <w:r w:rsidR="00BE70C9" w:rsidRPr="00BE70C9">
        <w:rPr>
          <w:rFonts w:eastAsia="MinionPro-Regular" w:cs="MinionPro-Regular"/>
          <w:sz w:val="24"/>
          <w:szCs w:val="24"/>
          <w:vertAlign w:val="subscript"/>
        </w:rPr>
        <w:t>4</w:t>
      </w:r>
      <w:r w:rsidR="00E6266A" w:rsidRPr="00BE70C9">
        <w:rPr>
          <w:rFonts w:eastAsia="MinionPro-Regular" w:cs="MinionPro-Regular"/>
          <w:sz w:val="24"/>
          <w:szCs w:val="24"/>
        </w:rPr>
        <w:t xml:space="preserve">, 15 </w:t>
      </w:r>
      <w:r w:rsidR="00BE70C9" w:rsidRPr="00BE70C9">
        <w:rPr>
          <w:rFonts w:eastAsia="MinionPro-Regular" w:cs="MinionPro-Regular"/>
          <w:sz w:val="24"/>
          <w:szCs w:val="24"/>
        </w:rPr>
        <w:t>m</w:t>
      </w:r>
      <w:r w:rsidR="00BE70C9" w:rsidRPr="00BE70C9">
        <w:rPr>
          <w:rFonts w:ascii="Calibri" w:hAnsi="Calibri" w:cs="Calibri"/>
          <w:sz w:val="24"/>
          <w:szCs w:val="24"/>
        </w:rPr>
        <w:t>g L</w:t>
      </w:r>
      <w:r w:rsidR="00BE70C9" w:rsidRPr="00BE70C9">
        <w:rPr>
          <w:rFonts w:ascii="Calibri" w:hAnsi="Calibri" w:cs="Calibri"/>
          <w:sz w:val="24"/>
          <w:szCs w:val="24"/>
          <w:vertAlign w:val="superscript"/>
        </w:rPr>
        <w:t>-1</w:t>
      </w:r>
      <w:r w:rsidR="00BE70C9" w:rsidRPr="00BE70C9">
        <w:rPr>
          <w:rFonts w:eastAsia="MinionPro-Regular" w:cs="MinionPro-Regular"/>
          <w:sz w:val="24"/>
          <w:szCs w:val="24"/>
        </w:rPr>
        <w:t xml:space="preserve"> CaCl</w:t>
      </w:r>
      <w:r w:rsidR="00BE70C9" w:rsidRPr="00BE70C9">
        <w:rPr>
          <w:rFonts w:eastAsia="MinionPro-Regular" w:cs="MinionPro-Regular"/>
          <w:sz w:val="24"/>
          <w:szCs w:val="24"/>
          <w:vertAlign w:val="subscript"/>
        </w:rPr>
        <w:t>2</w:t>
      </w:r>
      <w:r w:rsidR="00E6266A" w:rsidRPr="00BE70C9">
        <w:rPr>
          <w:rFonts w:eastAsia="MinionPro-Regular" w:cs="MinionPro-Regular"/>
          <w:sz w:val="24"/>
          <w:szCs w:val="24"/>
        </w:rPr>
        <w:t>, 3.6 m</w:t>
      </w:r>
      <w:r w:rsidR="00BE70C9" w:rsidRPr="00BE70C9">
        <w:rPr>
          <w:rFonts w:ascii="Calibri" w:hAnsi="Calibri" w:cs="Calibri"/>
          <w:sz w:val="24"/>
          <w:szCs w:val="24"/>
        </w:rPr>
        <w:t>g L</w:t>
      </w:r>
      <w:r w:rsidR="00BE70C9" w:rsidRPr="00BE70C9">
        <w:rPr>
          <w:rFonts w:ascii="Calibri" w:hAnsi="Calibri" w:cs="Calibri"/>
          <w:sz w:val="24"/>
          <w:szCs w:val="24"/>
          <w:vertAlign w:val="superscript"/>
        </w:rPr>
        <w:t>-1</w:t>
      </w:r>
      <w:r w:rsidR="00BE70C9" w:rsidRPr="00BE70C9">
        <w:rPr>
          <w:rFonts w:eastAsia="MinionPro-Regular" w:cs="MinionPro-Regular"/>
          <w:sz w:val="24"/>
          <w:szCs w:val="24"/>
        </w:rPr>
        <w:t xml:space="preserve"> ZnSO</w:t>
      </w:r>
      <w:r w:rsidR="00BE70C9" w:rsidRPr="00BE70C9">
        <w:rPr>
          <w:rFonts w:eastAsia="MinionPro-Regular" w:cs="MinionPro-Regular"/>
          <w:sz w:val="24"/>
          <w:szCs w:val="24"/>
          <w:vertAlign w:val="subscript"/>
        </w:rPr>
        <w:t>4</w:t>
      </w:r>
      <w:r w:rsidR="00BE70C9" w:rsidRPr="00BE70C9">
        <w:rPr>
          <w:rFonts w:eastAsia="MinionPro-Regular" w:cs="MinionPro-Regular"/>
          <w:sz w:val="24"/>
          <w:szCs w:val="24"/>
        </w:rPr>
        <w:t xml:space="preserve"> x 7 H</w:t>
      </w:r>
      <w:r w:rsidR="00BE70C9" w:rsidRPr="00BE70C9">
        <w:rPr>
          <w:rFonts w:eastAsia="MinionPro-Regular" w:cs="MinionPro-Regular"/>
          <w:sz w:val="24"/>
          <w:szCs w:val="24"/>
          <w:vertAlign w:val="subscript"/>
        </w:rPr>
        <w:t>2</w:t>
      </w:r>
      <w:r w:rsidR="00BE70C9" w:rsidRPr="00BE70C9">
        <w:rPr>
          <w:rFonts w:eastAsia="MinionPro-Regular" w:cs="MinionPro-Regular"/>
          <w:sz w:val="24"/>
          <w:szCs w:val="24"/>
        </w:rPr>
        <w:t>O</w:t>
      </w:r>
      <w:r w:rsidR="00E6266A" w:rsidRPr="00BE70C9">
        <w:rPr>
          <w:rFonts w:eastAsia="MinionPro-Regular" w:cs="MinionPro-Regular"/>
          <w:sz w:val="24"/>
          <w:szCs w:val="24"/>
        </w:rPr>
        <w:t>, 0.625 m</w:t>
      </w:r>
      <w:r w:rsidR="00BE70C9" w:rsidRPr="00BE70C9">
        <w:rPr>
          <w:rFonts w:ascii="Calibri" w:hAnsi="Calibri" w:cs="Calibri"/>
          <w:sz w:val="24"/>
          <w:szCs w:val="24"/>
        </w:rPr>
        <w:t>g L</w:t>
      </w:r>
      <w:r w:rsidR="00BE70C9" w:rsidRPr="00BE70C9">
        <w:rPr>
          <w:rFonts w:ascii="Calibri" w:hAnsi="Calibri" w:cs="Calibri"/>
          <w:sz w:val="24"/>
          <w:szCs w:val="24"/>
          <w:vertAlign w:val="superscript"/>
        </w:rPr>
        <w:t>-1</w:t>
      </w:r>
      <w:r w:rsidR="00BE70C9" w:rsidRPr="00BE70C9">
        <w:rPr>
          <w:rFonts w:eastAsia="MinionPro-Regular" w:cs="MinionPro-Regular"/>
          <w:sz w:val="24"/>
          <w:szCs w:val="24"/>
        </w:rPr>
        <w:t xml:space="preserve"> CuSO</w:t>
      </w:r>
      <w:r w:rsidR="00BE70C9" w:rsidRPr="00BE70C9">
        <w:rPr>
          <w:rFonts w:eastAsia="MinionPro-Regular" w:cs="MinionPro-Regular"/>
          <w:sz w:val="24"/>
          <w:szCs w:val="24"/>
          <w:vertAlign w:val="subscript"/>
        </w:rPr>
        <w:t>4</w:t>
      </w:r>
      <w:r w:rsidR="00BE70C9" w:rsidRPr="00BE70C9">
        <w:rPr>
          <w:rFonts w:eastAsia="MinionPro-Regular" w:cs="MinionPro-Regular"/>
          <w:sz w:val="24"/>
          <w:szCs w:val="24"/>
        </w:rPr>
        <w:t xml:space="preserve"> x 5 H</w:t>
      </w:r>
      <w:r w:rsidR="00BE70C9" w:rsidRPr="00BE70C9">
        <w:rPr>
          <w:rFonts w:eastAsia="MinionPro-Regular" w:cs="MinionPro-Regular"/>
          <w:sz w:val="24"/>
          <w:szCs w:val="24"/>
          <w:vertAlign w:val="subscript"/>
        </w:rPr>
        <w:t>2</w:t>
      </w:r>
      <w:r w:rsidR="00BE70C9" w:rsidRPr="00BE70C9">
        <w:rPr>
          <w:rFonts w:eastAsia="MinionPro-Regular" w:cs="MinionPro-Regular"/>
          <w:sz w:val="24"/>
          <w:szCs w:val="24"/>
        </w:rPr>
        <w:t>O</w:t>
      </w:r>
      <w:r w:rsidR="00C40E31">
        <w:rPr>
          <w:rFonts w:eastAsia="MinionPro-Regular" w:cs="MinionPro-Regular"/>
          <w:sz w:val="24"/>
          <w:szCs w:val="24"/>
        </w:rPr>
        <w:t>, 0.15 </w:t>
      </w:r>
      <w:r w:rsidR="00E6266A" w:rsidRPr="00BE70C9">
        <w:rPr>
          <w:rFonts w:eastAsia="MinionPro-Regular" w:cs="MinionPro-Regular"/>
          <w:sz w:val="24"/>
          <w:szCs w:val="24"/>
        </w:rPr>
        <w:t>m</w:t>
      </w:r>
      <w:r w:rsidR="00C40E31">
        <w:rPr>
          <w:rFonts w:ascii="Calibri" w:hAnsi="Calibri" w:cs="Calibri"/>
          <w:sz w:val="24"/>
          <w:szCs w:val="24"/>
        </w:rPr>
        <w:t>g </w:t>
      </w:r>
      <w:r w:rsidR="00BE70C9" w:rsidRPr="00BE70C9">
        <w:rPr>
          <w:rFonts w:ascii="Calibri" w:hAnsi="Calibri" w:cs="Calibri"/>
          <w:sz w:val="24"/>
          <w:szCs w:val="24"/>
        </w:rPr>
        <w:t>L</w:t>
      </w:r>
      <w:r w:rsidR="00BE70C9" w:rsidRPr="00BE70C9">
        <w:rPr>
          <w:rFonts w:ascii="Calibri" w:hAnsi="Calibri" w:cs="Calibri"/>
          <w:sz w:val="24"/>
          <w:szCs w:val="24"/>
          <w:vertAlign w:val="superscript"/>
        </w:rPr>
        <w:t>-1</w:t>
      </w:r>
      <w:r w:rsidR="00BE70C9" w:rsidRPr="00BE70C9">
        <w:rPr>
          <w:rFonts w:eastAsia="MinionPro-Regular" w:cs="MinionPro-Regular"/>
          <w:sz w:val="24"/>
          <w:szCs w:val="24"/>
        </w:rPr>
        <w:t xml:space="preserve"> H</w:t>
      </w:r>
      <w:r w:rsidR="00BE70C9" w:rsidRPr="00BE70C9">
        <w:rPr>
          <w:rFonts w:eastAsia="MinionPro-Regular" w:cs="MinionPro-Regular"/>
          <w:sz w:val="24"/>
          <w:szCs w:val="24"/>
          <w:vertAlign w:val="subscript"/>
        </w:rPr>
        <w:t>3</w:t>
      </w:r>
      <w:r w:rsidR="00BE70C9" w:rsidRPr="00BE70C9">
        <w:rPr>
          <w:rFonts w:eastAsia="MinionPro-Regular" w:cs="MinionPro-Regular"/>
          <w:sz w:val="24"/>
          <w:szCs w:val="24"/>
        </w:rPr>
        <w:t>BO</w:t>
      </w:r>
      <w:r w:rsidR="00BE70C9" w:rsidRPr="00BE70C9">
        <w:rPr>
          <w:rFonts w:eastAsia="MinionPro-Regular" w:cs="MinionPro-Regular"/>
          <w:sz w:val="24"/>
          <w:szCs w:val="24"/>
          <w:vertAlign w:val="subscript"/>
        </w:rPr>
        <w:t>3</w:t>
      </w:r>
      <w:r w:rsidR="00E6266A" w:rsidRPr="00BE70C9">
        <w:rPr>
          <w:rFonts w:eastAsia="MinionPro-Regular" w:cs="MinionPro-Regular"/>
          <w:sz w:val="24"/>
          <w:szCs w:val="24"/>
        </w:rPr>
        <w:t xml:space="preserve">, </w:t>
      </w:r>
      <w:r w:rsidR="00BE70C9" w:rsidRPr="00BE70C9">
        <w:rPr>
          <w:rFonts w:eastAsia="MinionPro-Regular" w:cs="MinionPro-Regular"/>
          <w:sz w:val="24"/>
          <w:szCs w:val="24"/>
        </w:rPr>
        <w:t>6 m</w:t>
      </w:r>
      <w:r w:rsidR="00BE70C9" w:rsidRPr="00BE70C9">
        <w:rPr>
          <w:rFonts w:ascii="Calibri" w:hAnsi="Calibri" w:cs="Calibri"/>
          <w:sz w:val="24"/>
          <w:szCs w:val="24"/>
        </w:rPr>
        <w:t>g L</w:t>
      </w:r>
      <w:r w:rsidR="00BE70C9" w:rsidRPr="00BE70C9">
        <w:rPr>
          <w:rFonts w:ascii="Calibri" w:hAnsi="Calibri" w:cs="Calibri"/>
          <w:sz w:val="24"/>
          <w:szCs w:val="24"/>
          <w:vertAlign w:val="superscript"/>
        </w:rPr>
        <w:t>-1</w:t>
      </w:r>
      <w:r w:rsidR="00BE70C9" w:rsidRPr="00BE70C9">
        <w:rPr>
          <w:rFonts w:eastAsia="MinionPro-Regular" w:cs="MinionPro-Regular"/>
          <w:sz w:val="24"/>
          <w:szCs w:val="24"/>
        </w:rPr>
        <w:t xml:space="preserve"> FeSO</w:t>
      </w:r>
      <w:r w:rsidR="00BE70C9" w:rsidRPr="00BE70C9">
        <w:rPr>
          <w:rFonts w:eastAsia="MinionPro-Regular" w:cs="MinionPro-Regular"/>
          <w:sz w:val="24"/>
          <w:szCs w:val="24"/>
          <w:vertAlign w:val="subscript"/>
        </w:rPr>
        <w:t>4</w:t>
      </w:r>
      <w:r w:rsidR="00BE70C9" w:rsidRPr="00BE70C9">
        <w:rPr>
          <w:rFonts w:eastAsia="MinionPro-Regular" w:cs="MinionPro-Regular"/>
          <w:sz w:val="24"/>
          <w:szCs w:val="24"/>
        </w:rPr>
        <w:t xml:space="preserve"> x 7 H</w:t>
      </w:r>
      <w:r w:rsidR="00BE70C9" w:rsidRPr="00BE70C9">
        <w:rPr>
          <w:rFonts w:eastAsia="MinionPro-Regular" w:cs="MinionPro-Regular"/>
          <w:sz w:val="24"/>
          <w:szCs w:val="24"/>
          <w:vertAlign w:val="subscript"/>
        </w:rPr>
        <w:t>2</w:t>
      </w:r>
      <w:r w:rsidR="00BE70C9" w:rsidRPr="00BE70C9">
        <w:rPr>
          <w:rFonts w:eastAsia="MinionPro-Regular" w:cs="MinionPro-Regular"/>
          <w:sz w:val="24"/>
          <w:szCs w:val="24"/>
        </w:rPr>
        <w:t>O</w:t>
      </w:r>
      <w:r w:rsidR="00E6266A" w:rsidRPr="00BE70C9">
        <w:rPr>
          <w:rFonts w:eastAsia="MinionPro-Regular" w:cs="MinionPro-Regular"/>
          <w:sz w:val="24"/>
          <w:szCs w:val="24"/>
        </w:rPr>
        <w:t>, 5 m</w:t>
      </w:r>
      <w:r w:rsidR="00BE70C9" w:rsidRPr="00BE70C9">
        <w:rPr>
          <w:rFonts w:ascii="Calibri" w:hAnsi="Calibri" w:cs="Calibri"/>
          <w:sz w:val="24"/>
          <w:szCs w:val="24"/>
        </w:rPr>
        <w:t>g L</w:t>
      </w:r>
      <w:r w:rsidR="00BE70C9" w:rsidRPr="00BE70C9">
        <w:rPr>
          <w:rFonts w:ascii="Calibri" w:hAnsi="Calibri" w:cs="Calibri"/>
          <w:sz w:val="24"/>
          <w:szCs w:val="24"/>
          <w:vertAlign w:val="superscript"/>
        </w:rPr>
        <w:t>-1</w:t>
      </w:r>
      <w:r w:rsidR="00BE70C9" w:rsidRPr="00BE70C9">
        <w:rPr>
          <w:rFonts w:eastAsia="MinionPro-Regular" w:cs="MinionPro-Regular"/>
          <w:sz w:val="24"/>
          <w:szCs w:val="24"/>
        </w:rPr>
        <w:t xml:space="preserve"> CaCO</w:t>
      </w:r>
      <w:r w:rsidR="00BE70C9" w:rsidRPr="00BE70C9">
        <w:rPr>
          <w:rFonts w:eastAsia="MinionPro-Regular" w:cs="MinionPro-Regular"/>
          <w:sz w:val="24"/>
          <w:szCs w:val="24"/>
          <w:vertAlign w:val="subscript"/>
        </w:rPr>
        <w:t>3</w:t>
      </w:r>
      <w:r w:rsidR="00E6266A" w:rsidRPr="00BE70C9">
        <w:rPr>
          <w:rFonts w:eastAsia="MinionPro-Regular" w:cs="MinionPro-Regular"/>
          <w:sz w:val="24"/>
          <w:szCs w:val="24"/>
        </w:rPr>
        <w:t>, 3</w:t>
      </w:r>
      <w:r w:rsidR="00F01E9C" w:rsidRPr="00BE70C9">
        <w:rPr>
          <w:rFonts w:eastAsia="MinionPro-Regular" w:cs="MinionPro-Regular"/>
          <w:sz w:val="24"/>
          <w:szCs w:val="24"/>
        </w:rPr>
        <w:t xml:space="preserve"> </w:t>
      </w:r>
      <w:r w:rsidR="00BE70C9" w:rsidRPr="00BE70C9">
        <w:rPr>
          <w:rFonts w:eastAsia="MinionPro-Regular" w:cs="MinionPro-Regular"/>
          <w:sz w:val="24"/>
          <w:szCs w:val="24"/>
        </w:rPr>
        <w:t>m</w:t>
      </w:r>
      <w:r w:rsidR="00BE70C9" w:rsidRPr="00BE70C9">
        <w:rPr>
          <w:rFonts w:ascii="Calibri" w:hAnsi="Calibri" w:cs="Calibri"/>
          <w:sz w:val="24"/>
          <w:szCs w:val="24"/>
        </w:rPr>
        <w:t>g L</w:t>
      </w:r>
      <w:r w:rsidR="00BE70C9" w:rsidRPr="00BE70C9">
        <w:rPr>
          <w:rFonts w:ascii="Calibri" w:hAnsi="Calibri" w:cs="Calibri"/>
          <w:sz w:val="24"/>
          <w:szCs w:val="24"/>
          <w:vertAlign w:val="superscript"/>
        </w:rPr>
        <w:t>-1</w:t>
      </w:r>
      <w:r w:rsidR="00BE70C9" w:rsidRPr="00BE70C9">
        <w:rPr>
          <w:rFonts w:eastAsia="MinionPro-Regular" w:cs="MinionPro-Regular"/>
          <w:sz w:val="24"/>
          <w:szCs w:val="24"/>
        </w:rPr>
        <w:t xml:space="preserve"> MnSO</w:t>
      </w:r>
      <w:r w:rsidR="00BE70C9" w:rsidRPr="00BE70C9">
        <w:rPr>
          <w:rFonts w:eastAsia="MinionPro-Regular" w:cs="MinionPro-Regular"/>
          <w:sz w:val="24"/>
          <w:szCs w:val="24"/>
          <w:vertAlign w:val="subscript"/>
        </w:rPr>
        <w:t>4</w:t>
      </w:r>
      <w:r w:rsidR="00BE70C9" w:rsidRPr="00BE70C9">
        <w:rPr>
          <w:rFonts w:eastAsia="MinionPro-Regular" w:cs="MinionPro-Regular"/>
          <w:sz w:val="24"/>
          <w:szCs w:val="24"/>
        </w:rPr>
        <w:t xml:space="preserve"> x 7 H</w:t>
      </w:r>
      <w:r w:rsidR="00BE70C9" w:rsidRPr="00BE70C9">
        <w:rPr>
          <w:rFonts w:eastAsia="MinionPro-Regular" w:cs="MinionPro-Regular"/>
          <w:sz w:val="24"/>
          <w:szCs w:val="24"/>
          <w:vertAlign w:val="subscript"/>
        </w:rPr>
        <w:t>2</w:t>
      </w:r>
      <w:r w:rsidR="00BE70C9" w:rsidRPr="00BE70C9">
        <w:rPr>
          <w:rFonts w:eastAsia="MinionPro-Regular" w:cs="MinionPro-Regular"/>
          <w:sz w:val="24"/>
          <w:szCs w:val="24"/>
        </w:rPr>
        <w:t>O</w:t>
      </w:r>
      <w:r w:rsidR="00E6266A" w:rsidRPr="00BE70C9">
        <w:rPr>
          <w:rFonts w:eastAsia="MinionPro-Regular" w:cs="MinionPro-Regular"/>
          <w:sz w:val="24"/>
          <w:szCs w:val="24"/>
        </w:rPr>
        <w:t>, 0.7 m</w:t>
      </w:r>
      <w:r w:rsidR="00BE70C9" w:rsidRPr="00BE70C9">
        <w:rPr>
          <w:rFonts w:ascii="Calibri" w:hAnsi="Calibri" w:cs="Calibri"/>
          <w:sz w:val="24"/>
          <w:szCs w:val="24"/>
        </w:rPr>
        <w:t>g L</w:t>
      </w:r>
      <w:r w:rsidR="00BE70C9" w:rsidRPr="00BE70C9">
        <w:rPr>
          <w:rFonts w:ascii="Calibri" w:hAnsi="Calibri" w:cs="Calibri"/>
          <w:sz w:val="24"/>
          <w:szCs w:val="24"/>
          <w:vertAlign w:val="superscript"/>
        </w:rPr>
        <w:t>-1</w:t>
      </w:r>
      <w:r w:rsidR="00BE70C9" w:rsidRPr="00BE70C9">
        <w:rPr>
          <w:rFonts w:eastAsia="MinionPro-Regular" w:cs="MinionPro-Regular"/>
          <w:sz w:val="24"/>
          <w:szCs w:val="24"/>
        </w:rPr>
        <w:t xml:space="preserve"> CoSO</w:t>
      </w:r>
      <w:r w:rsidR="00BE70C9" w:rsidRPr="00BE70C9">
        <w:rPr>
          <w:rFonts w:eastAsia="MinionPro-Regular" w:cs="MinionPro-Regular"/>
          <w:sz w:val="24"/>
          <w:szCs w:val="24"/>
          <w:vertAlign w:val="subscript"/>
        </w:rPr>
        <w:t>4</w:t>
      </w:r>
      <w:r w:rsidR="00BE70C9" w:rsidRPr="00BE70C9">
        <w:rPr>
          <w:rFonts w:eastAsia="MinionPro-Regular" w:cs="MinionPro-Regular"/>
          <w:sz w:val="24"/>
          <w:szCs w:val="24"/>
        </w:rPr>
        <w:t xml:space="preserve"> x 7 H</w:t>
      </w:r>
      <w:r w:rsidR="00BE70C9" w:rsidRPr="00BE70C9">
        <w:rPr>
          <w:rFonts w:eastAsia="MinionPro-Regular" w:cs="MinionPro-Regular"/>
          <w:sz w:val="24"/>
          <w:szCs w:val="24"/>
          <w:vertAlign w:val="subscript"/>
        </w:rPr>
        <w:t>2</w:t>
      </w:r>
      <w:r w:rsidR="00BE70C9" w:rsidRPr="00BE70C9">
        <w:rPr>
          <w:rFonts w:eastAsia="MinionPro-Regular" w:cs="MinionPro-Regular"/>
          <w:sz w:val="24"/>
          <w:szCs w:val="24"/>
        </w:rPr>
        <w:t>O</w:t>
      </w:r>
      <w:r w:rsidR="00E6266A" w:rsidRPr="00BE70C9">
        <w:rPr>
          <w:rFonts w:eastAsia="MinionPro-Regular" w:cs="MinionPro-Regular"/>
          <w:sz w:val="24"/>
          <w:szCs w:val="24"/>
        </w:rPr>
        <w:t xml:space="preserve">) with 2 </w:t>
      </w:r>
      <w:r w:rsidR="00BE70C9" w:rsidRPr="00BE70C9">
        <w:rPr>
          <w:rFonts w:ascii="Calibri" w:hAnsi="Calibri" w:cs="Calibri"/>
          <w:sz w:val="24"/>
          <w:szCs w:val="24"/>
        </w:rPr>
        <w:t>g</w:t>
      </w:r>
      <w:r w:rsidR="008726D4">
        <w:rPr>
          <w:rFonts w:ascii="Calibri" w:hAnsi="Calibri" w:cs="Calibri"/>
          <w:sz w:val="24"/>
          <w:szCs w:val="24"/>
        </w:rPr>
        <w:t xml:space="preserve"> </w:t>
      </w:r>
      <w:r w:rsidR="00BE70C9" w:rsidRPr="00BE70C9">
        <w:rPr>
          <w:rFonts w:ascii="Calibri" w:hAnsi="Calibri" w:cs="Calibri"/>
          <w:sz w:val="24"/>
          <w:szCs w:val="24"/>
        </w:rPr>
        <w:t>L</w:t>
      </w:r>
      <w:r w:rsidR="00BE70C9" w:rsidRPr="00BE70C9">
        <w:rPr>
          <w:rFonts w:ascii="Calibri" w:hAnsi="Calibri" w:cs="Calibri"/>
          <w:sz w:val="24"/>
          <w:szCs w:val="24"/>
          <w:vertAlign w:val="superscript"/>
        </w:rPr>
        <w:t>-1</w:t>
      </w:r>
      <w:r w:rsidR="00E6266A" w:rsidRPr="00BE70C9">
        <w:rPr>
          <w:rFonts w:eastAsia="MinionPro-Regular" w:cs="MinionPro-Regular"/>
          <w:sz w:val="24"/>
          <w:szCs w:val="24"/>
        </w:rPr>
        <w:t xml:space="preserve"> glucose</w:t>
      </w:r>
      <w:r w:rsidRPr="00BE70C9">
        <w:rPr>
          <w:sz w:val="24"/>
          <w:szCs w:val="24"/>
        </w:rPr>
        <w:t xml:space="preserve"> </w:t>
      </w:r>
      <w:r w:rsidR="008A265F" w:rsidRPr="00BE70C9">
        <w:rPr>
          <w:sz w:val="24"/>
          <w:szCs w:val="24"/>
        </w:rPr>
        <w:t>and incubated over night at 3</w:t>
      </w:r>
      <w:r w:rsidR="00E6266A" w:rsidRPr="00BE70C9">
        <w:rPr>
          <w:sz w:val="24"/>
          <w:szCs w:val="24"/>
        </w:rPr>
        <w:t>0</w:t>
      </w:r>
      <w:r w:rsidR="008A265F" w:rsidRPr="00BE70C9">
        <w:rPr>
          <w:sz w:val="24"/>
          <w:szCs w:val="24"/>
        </w:rPr>
        <w:t xml:space="preserve"> °C and </w:t>
      </w:r>
      <w:r w:rsidR="00E6266A" w:rsidRPr="00BE70C9">
        <w:rPr>
          <w:sz w:val="24"/>
          <w:szCs w:val="24"/>
        </w:rPr>
        <w:t xml:space="preserve">180 rpm. </w:t>
      </w:r>
      <w:r w:rsidR="00C40E31">
        <w:rPr>
          <w:sz w:val="24"/>
          <w:szCs w:val="24"/>
        </w:rPr>
        <w:t>The m</w:t>
      </w:r>
      <w:r w:rsidR="00406C07" w:rsidRPr="00BE70C9">
        <w:rPr>
          <w:sz w:val="24"/>
          <w:szCs w:val="24"/>
        </w:rPr>
        <w:t xml:space="preserve">ain cultivation was </w:t>
      </w:r>
      <w:r w:rsidR="00C40E31">
        <w:rPr>
          <w:sz w:val="24"/>
          <w:szCs w:val="24"/>
        </w:rPr>
        <w:t xml:space="preserve">inoculated </w:t>
      </w:r>
      <w:r w:rsidR="00902877">
        <w:rPr>
          <w:sz w:val="24"/>
          <w:szCs w:val="24"/>
        </w:rPr>
        <w:t xml:space="preserve">to </w:t>
      </w:r>
      <w:r w:rsidR="00902877" w:rsidRPr="00BE70C9">
        <w:rPr>
          <w:sz w:val="24"/>
          <w:szCs w:val="24"/>
        </w:rPr>
        <w:t>OD</w:t>
      </w:r>
      <w:r w:rsidR="00902877" w:rsidRPr="00BE70C9">
        <w:rPr>
          <w:sz w:val="24"/>
          <w:szCs w:val="24"/>
          <w:vertAlign w:val="subscript"/>
        </w:rPr>
        <w:t>600nm</w:t>
      </w:r>
      <w:r w:rsidR="009679CF">
        <w:rPr>
          <w:sz w:val="24"/>
          <w:szCs w:val="24"/>
        </w:rPr>
        <w:t xml:space="preserve"> of 0.05 (path </w:t>
      </w:r>
      <w:proofErr w:type="spellStart"/>
      <w:r w:rsidR="009679CF">
        <w:rPr>
          <w:sz w:val="24"/>
          <w:szCs w:val="24"/>
        </w:rPr>
        <w:t>length</w:t>
      </w:r>
      <w:r w:rsidR="00902877" w:rsidRPr="00BE70C9">
        <w:rPr>
          <w:sz w:val="24"/>
          <w:szCs w:val="24"/>
          <w:vertAlign w:val="subscript"/>
        </w:rPr>
        <w:t>cuvette</w:t>
      </w:r>
      <w:proofErr w:type="spellEnd"/>
      <w:r w:rsidR="00902877" w:rsidRPr="00BE70C9">
        <w:rPr>
          <w:sz w:val="24"/>
          <w:szCs w:val="24"/>
        </w:rPr>
        <w:t xml:space="preserve"> = 0.5 cm)</w:t>
      </w:r>
      <w:r w:rsidR="00902877">
        <w:rPr>
          <w:sz w:val="24"/>
          <w:szCs w:val="24"/>
        </w:rPr>
        <w:t xml:space="preserve"> </w:t>
      </w:r>
      <w:r w:rsidR="00C40E31">
        <w:rPr>
          <w:sz w:val="24"/>
          <w:szCs w:val="24"/>
        </w:rPr>
        <w:t>with a</w:t>
      </w:r>
      <w:r w:rsidR="00C40E31" w:rsidRPr="00BE70C9">
        <w:rPr>
          <w:sz w:val="24"/>
          <w:szCs w:val="24"/>
        </w:rPr>
        <w:t xml:space="preserve"> pre-culture </w:t>
      </w:r>
      <w:r w:rsidR="00C40E31">
        <w:rPr>
          <w:sz w:val="24"/>
          <w:szCs w:val="24"/>
        </w:rPr>
        <w:t>and</w:t>
      </w:r>
      <w:r w:rsidR="00C40E31" w:rsidRPr="00BE70C9">
        <w:rPr>
          <w:sz w:val="24"/>
          <w:szCs w:val="24"/>
        </w:rPr>
        <w:t xml:space="preserve"> </w:t>
      </w:r>
      <w:r w:rsidR="00406C07" w:rsidRPr="00BE70C9">
        <w:rPr>
          <w:sz w:val="24"/>
          <w:szCs w:val="24"/>
        </w:rPr>
        <w:t>performed</w:t>
      </w:r>
      <w:r w:rsidR="008A265F" w:rsidRPr="00BE70C9">
        <w:rPr>
          <w:sz w:val="24"/>
          <w:szCs w:val="24"/>
        </w:rPr>
        <w:t xml:space="preserve"> </w:t>
      </w:r>
      <w:r w:rsidR="00D078C5" w:rsidRPr="00BE70C9">
        <w:rPr>
          <w:sz w:val="24"/>
          <w:szCs w:val="24"/>
        </w:rPr>
        <w:t>in</w:t>
      </w:r>
      <w:r w:rsidR="00C40E31">
        <w:rPr>
          <w:sz w:val="24"/>
          <w:szCs w:val="24"/>
        </w:rPr>
        <w:t xml:space="preserve"> 500-mL shaking flasks with 100 </w:t>
      </w:r>
      <w:r w:rsidR="00D078C5" w:rsidRPr="00BE70C9">
        <w:rPr>
          <w:sz w:val="24"/>
          <w:szCs w:val="24"/>
        </w:rPr>
        <w:t>mL medium</w:t>
      </w:r>
      <w:r w:rsidR="00BE70C9" w:rsidRPr="00BE70C9">
        <w:rPr>
          <w:sz w:val="24"/>
          <w:szCs w:val="24"/>
        </w:rPr>
        <w:t>.</w:t>
      </w:r>
    </w:p>
    <w:p w:rsidR="00DC5E4D" w:rsidRPr="00571DEB" w:rsidRDefault="00DC5E4D" w:rsidP="00773363">
      <w:pPr>
        <w:spacing w:line="240" w:lineRule="auto"/>
        <w:rPr>
          <w:sz w:val="24"/>
          <w:szCs w:val="24"/>
        </w:rPr>
      </w:pPr>
    </w:p>
    <w:p w:rsidR="00C73C0B" w:rsidRPr="00571DEB" w:rsidRDefault="00E27A3C" w:rsidP="00773363">
      <w:pPr>
        <w:pStyle w:val="Heading3"/>
        <w:rPr>
          <w:color w:val="auto"/>
        </w:rPr>
      </w:pPr>
      <w:r w:rsidRPr="00571DEB">
        <w:rPr>
          <w:color w:val="auto"/>
        </w:rPr>
        <w:t>Activated sludge community</w:t>
      </w:r>
    </w:p>
    <w:p w:rsidR="00D078C5" w:rsidRPr="00F402E7" w:rsidRDefault="004C2F94" w:rsidP="00773363">
      <w:pPr>
        <w:spacing w:line="240" w:lineRule="auto"/>
        <w:jc w:val="both"/>
        <w:rPr>
          <w:sz w:val="24"/>
          <w:szCs w:val="24"/>
        </w:rPr>
      </w:pPr>
      <w:r>
        <w:rPr>
          <w:sz w:val="24"/>
          <w:szCs w:val="24"/>
        </w:rPr>
        <w:t>The a</w:t>
      </w:r>
      <w:r w:rsidR="008A265F" w:rsidRPr="00F402E7">
        <w:rPr>
          <w:sz w:val="24"/>
          <w:szCs w:val="24"/>
        </w:rPr>
        <w:t>ctivate</w:t>
      </w:r>
      <w:r w:rsidR="00D078C5" w:rsidRPr="00F402E7">
        <w:rPr>
          <w:sz w:val="24"/>
          <w:szCs w:val="24"/>
        </w:rPr>
        <w:t xml:space="preserve">d sludge community </w:t>
      </w:r>
      <w:r w:rsidR="0012234D">
        <w:rPr>
          <w:sz w:val="24"/>
          <w:szCs w:val="24"/>
        </w:rPr>
        <w:t>(A</w:t>
      </w:r>
      <w:r w:rsidR="00F44006">
        <w:rPr>
          <w:sz w:val="24"/>
          <w:szCs w:val="24"/>
        </w:rPr>
        <w:t>S</w:t>
      </w:r>
      <w:r w:rsidR="0012234D">
        <w:rPr>
          <w:sz w:val="24"/>
          <w:szCs w:val="24"/>
        </w:rPr>
        <w:t xml:space="preserve">C) </w:t>
      </w:r>
      <w:r w:rsidR="00D078C5" w:rsidRPr="00F402E7">
        <w:rPr>
          <w:sz w:val="24"/>
          <w:szCs w:val="24"/>
        </w:rPr>
        <w:t>was obtained and</w:t>
      </w:r>
      <w:r w:rsidR="008A265F" w:rsidRPr="00F402E7">
        <w:rPr>
          <w:sz w:val="24"/>
          <w:szCs w:val="24"/>
        </w:rPr>
        <w:t xml:space="preserve"> stored </w:t>
      </w:r>
      <w:r w:rsidR="00110163">
        <w:rPr>
          <w:sz w:val="24"/>
          <w:szCs w:val="24"/>
        </w:rPr>
        <w:t>according to published protocols</w:t>
      </w:r>
      <w:r w:rsidR="00A03023">
        <w:rPr>
          <w:sz w:val="24"/>
          <w:szCs w:val="24"/>
        </w:rPr>
        <w:t> </w:t>
      </w:r>
      <w:r w:rsidR="00C65658" w:rsidRPr="00F402E7">
        <w:rPr>
          <w:sz w:val="24"/>
          <w:szCs w:val="24"/>
        </w:rPr>
        <w:fldChar w:fldCharType="begin"/>
      </w:r>
      <w:r w:rsidR="00110163">
        <w:rPr>
          <w:sz w:val="24"/>
          <w:szCs w:val="24"/>
        </w:rPr>
        <w:instrText xml:space="preserve"> ADDIN ZOTERO_ITEM CSL_CITATION {"citationID":"HWVQCaP7","properties":{"formattedCitation":"{\\rtf \\super 2\\nosupersub{}}","plainCitation":"2"},"citationItems":[{"id":796,"uris":["http://zotero.org/users/1830472/items/EVT7CFBT"],"uri":["http://zotero.org/users/1830472/items/EVT7CFBT"],"itemData":{"id":796,"type":"article-journal","title":"Ecological Stability Properties of Microbial Communities Assessed by Flow Cytometry","container-title":"mSphere","page":"e00564-17","volume":"3","issue":"1","source":"CrossRef","DOI":"10.1128/mSphere.00564-17","ISSN":"2379-5042","language":"en","author":[{"family":"Liu","given":"Zishu"},{"family":"Cichocki","given":"Nicolas"},{"family":"Bonk","given":"Fabian"},{"family":"Günther","given":"Susanne"},{"family":"Schattenberg","given":"Florian"},{"family":"Harms","given":"Hauke"},{"family":"Centler","given":"Florian"},{"family":"Müller","given":"Susann"}],"editor":[{"family":"Mattes","given":"Timothy E."}],"issued":{"date-parts":[["2018",1,17]]}}}],"schema":"https://github.com/citation-style-language/schema/raw/master/csl-citation.json"} </w:instrText>
      </w:r>
      <w:r w:rsidR="00C65658" w:rsidRPr="00F402E7">
        <w:rPr>
          <w:sz w:val="24"/>
          <w:szCs w:val="24"/>
        </w:rPr>
        <w:fldChar w:fldCharType="separate"/>
      </w:r>
      <w:r w:rsidR="00110163" w:rsidRPr="00110163">
        <w:rPr>
          <w:rFonts w:ascii="Calibri" w:hAnsi="Calibri" w:cs="Times New Roman"/>
          <w:sz w:val="24"/>
          <w:szCs w:val="24"/>
          <w:vertAlign w:val="superscript"/>
        </w:rPr>
        <w:t>2</w:t>
      </w:r>
      <w:r w:rsidR="00C65658" w:rsidRPr="00F402E7">
        <w:rPr>
          <w:sz w:val="24"/>
          <w:szCs w:val="24"/>
        </w:rPr>
        <w:fldChar w:fldCharType="end"/>
      </w:r>
      <w:r w:rsidR="008A265F" w:rsidRPr="00F402E7">
        <w:rPr>
          <w:sz w:val="24"/>
          <w:szCs w:val="24"/>
        </w:rPr>
        <w:t>.</w:t>
      </w:r>
      <w:r w:rsidR="00BC15B7">
        <w:rPr>
          <w:sz w:val="24"/>
          <w:szCs w:val="24"/>
        </w:rPr>
        <w:t xml:space="preserve"> </w:t>
      </w:r>
      <w:r w:rsidR="00F402E7" w:rsidRPr="00F402E7">
        <w:rPr>
          <w:sz w:val="24"/>
          <w:szCs w:val="24"/>
        </w:rPr>
        <w:t>In short, aliquots were taken from the activated sludge basin of the full</w:t>
      </w:r>
      <w:r>
        <w:rPr>
          <w:sz w:val="24"/>
          <w:szCs w:val="24"/>
        </w:rPr>
        <w:t>-scale</w:t>
      </w:r>
      <w:r w:rsidR="008726D4">
        <w:rPr>
          <w:sz w:val="24"/>
          <w:szCs w:val="24"/>
        </w:rPr>
        <w:t xml:space="preserve"> </w:t>
      </w:r>
      <w:r w:rsidR="00F402E7" w:rsidRPr="00F402E7">
        <w:rPr>
          <w:sz w:val="24"/>
          <w:szCs w:val="24"/>
        </w:rPr>
        <w:t xml:space="preserve">municipal waste water treatment plant in </w:t>
      </w:r>
      <w:proofErr w:type="spellStart"/>
      <w:r w:rsidR="00F402E7" w:rsidRPr="00F402E7">
        <w:rPr>
          <w:sz w:val="24"/>
          <w:szCs w:val="24"/>
        </w:rPr>
        <w:t>Eilenburg</w:t>
      </w:r>
      <w:proofErr w:type="spellEnd"/>
      <w:r w:rsidR="00F402E7" w:rsidRPr="00F402E7">
        <w:rPr>
          <w:sz w:val="24"/>
          <w:szCs w:val="24"/>
        </w:rPr>
        <w:t>,</w:t>
      </w:r>
      <w:r w:rsidR="00BC15B7">
        <w:rPr>
          <w:sz w:val="24"/>
          <w:szCs w:val="24"/>
        </w:rPr>
        <w:t xml:space="preserve"> Germany (</w:t>
      </w:r>
      <w:r w:rsidR="00BC15B7" w:rsidRPr="00BC15B7">
        <w:rPr>
          <w:sz w:val="24"/>
          <w:szCs w:val="24"/>
        </w:rPr>
        <w:t>51°27'39.4"N, 12°36'17.5"E, ~10200 m</w:t>
      </w:r>
      <w:r w:rsidR="00BC15B7" w:rsidRPr="008726D4">
        <w:rPr>
          <w:sz w:val="24"/>
          <w:szCs w:val="24"/>
          <w:vertAlign w:val="superscript"/>
        </w:rPr>
        <w:t>3</w:t>
      </w:r>
      <w:r w:rsidR="00BC15B7" w:rsidRPr="00BC15B7">
        <w:rPr>
          <w:sz w:val="24"/>
          <w:szCs w:val="24"/>
        </w:rPr>
        <w:t xml:space="preserve"> wastewater per day, water purifi</w:t>
      </w:r>
      <w:r w:rsidR="00A03023">
        <w:rPr>
          <w:sz w:val="24"/>
          <w:szCs w:val="24"/>
        </w:rPr>
        <w:t xml:space="preserve">cation according to German law – </w:t>
      </w:r>
      <w:r w:rsidR="00BC15B7" w:rsidRPr="00BC15B7">
        <w:rPr>
          <w:sz w:val="24"/>
          <w:szCs w:val="24"/>
        </w:rPr>
        <w:t xml:space="preserve">Waste Water Ordinance – </w:t>
      </w:r>
      <w:proofErr w:type="spellStart"/>
      <w:r w:rsidR="00BC15B7" w:rsidRPr="00BC15B7">
        <w:rPr>
          <w:sz w:val="24"/>
          <w:szCs w:val="24"/>
        </w:rPr>
        <w:t>AbwV</w:t>
      </w:r>
      <w:proofErr w:type="spellEnd"/>
      <w:r w:rsidR="00BC15B7" w:rsidRPr="00BC15B7">
        <w:rPr>
          <w:sz w:val="24"/>
          <w:szCs w:val="24"/>
        </w:rPr>
        <w:t xml:space="preserve"> 2004</w:t>
      </w:r>
      <w:r w:rsidR="00A03023">
        <w:rPr>
          <w:sz w:val="24"/>
          <w:szCs w:val="24"/>
        </w:rPr>
        <w:t>)</w:t>
      </w:r>
      <w:r w:rsidR="00F402E7" w:rsidRPr="00F402E7">
        <w:rPr>
          <w:sz w:val="24"/>
          <w:szCs w:val="24"/>
        </w:rPr>
        <w:t xml:space="preserve"> frozen and stored at </w:t>
      </w:r>
      <w:r w:rsidR="00F023EC">
        <w:rPr>
          <w:sz w:val="24"/>
          <w:szCs w:val="24"/>
        </w:rPr>
        <w:t>-</w:t>
      </w:r>
      <w:r w:rsidR="00F402E7" w:rsidRPr="00F402E7">
        <w:rPr>
          <w:sz w:val="24"/>
          <w:szCs w:val="24"/>
        </w:rPr>
        <w:t>20 °C.</w:t>
      </w:r>
      <w:r w:rsidR="00BC15B7">
        <w:rPr>
          <w:sz w:val="24"/>
          <w:szCs w:val="24"/>
        </w:rPr>
        <w:t xml:space="preserve"> </w:t>
      </w:r>
      <w:r w:rsidR="00A03023">
        <w:rPr>
          <w:sz w:val="24"/>
          <w:szCs w:val="24"/>
        </w:rPr>
        <w:t>A</w:t>
      </w:r>
      <w:r w:rsidR="00691370" w:rsidRPr="00F402E7">
        <w:rPr>
          <w:sz w:val="24"/>
          <w:szCs w:val="24"/>
        </w:rPr>
        <w:t xml:space="preserve"> sample was slowly defrosted and</w:t>
      </w:r>
      <w:r w:rsidR="00D078C5" w:rsidRPr="00F402E7">
        <w:rPr>
          <w:sz w:val="24"/>
          <w:szCs w:val="24"/>
        </w:rPr>
        <w:t xml:space="preserve"> used </w:t>
      </w:r>
      <w:r w:rsidR="00A03023">
        <w:rPr>
          <w:sz w:val="24"/>
          <w:szCs w:val="24"/>
        </w:rPr>
        <w:t xml:space="preserve">to </w:t>
      </w:r>
      <w:r w:rsidR="00D078C5" w:rsidRPr="00F402E7">
        <w:rPr>
          <w:sz w:val="24"/>
          <w:szCs w:val="24"/>
        </w:rPr>
        <w:t>inocul</w:t>
      </w:r>
      <w:r w:rsidR="00A03023">
        <w:rPr>
          <w:sz w:val="24"/>
          <w:szCs w:val="24"/>
        </w:rPr>
        <w:t>ate</w:t>
      </w:r>
      <w:r w:rsidR="00A605EE" w:rsidRPr="00F402E7">
        <w:rPr>
          <w:sz w:val="24"/>
          <w:szCs w:val="24"/>
        </w:rPr>
        <w:t xml:space="preserve"> </w:t>
      </w:r>
      <w:r w:rsidR="00A03023" w:rsidRPr="00F402E7">
        <w:rPr>
          <w:sz w:val="24"/>
          <w:szCs w:val="24"/>
        </w:rPr>
        <w:t xml:space="preserve">a batch cultivation </w:t>
      </w:r>
      <w:r w:rsidR="00A03023">
        <w:rPr>
          <w:sz w:val="24"/>
          <w:szCs w:val="24"/>
        </w:rPr>
        <w:t>to</w:t>
      </w:r>
      <w:r w:rsidR="00646625" w:rsidRPr="00F402E7">
        <w:rPr>
          <w:sz w:val="24"/>
          <w:szCs w:val="24"/>
        </w:rPr>
        <w:t xml:space="preserve"> an initial OD</w:t>
      </w:r>
      <w:r w:rsidR="00646625" w:rsidRPr="00F402E7">
        <w:rPr>
          <w:sz w:val="24"/>
          <w:szCs w:val="24"/>
          <w:vertAlign w:val="subscript"/>
        </w:rPr>
        <w:t>600nm</w:t>
      </w:r>
      <w:r w:rsidR="00646625" w:rsidRPr="00F402E7">
        <w:rPr>
          <w:sz w:val="24"/>
          <w:szCs w:val="24"/>
        </w:rPr>
        <w:t xml:space="preserve"> of 0.09 (</w:t>
      </w:r>
      <w:r w:rsidR="009679CF">
        <w:rPr>
          <w:sz w:val="24"/>
          <w:szCs w:val="24"/>
        </w:rPr>
        <w:t xml:space="preserve">path </w:t>
      </w:r>
      <w:proofErr w:type="spellStart"/>
      <w:r w:rsidR="009679CF">
        <w:rPr>
          <w:sz w:val="24"/>
          <w:szCs w:val="24"/>
        </w:rPr>
        <w:t>length</w:t>
      </w:r>
      <w:r w:rsidR="00646625" w:rsidRPr="00F402E7">
        <w:rPr>
          <w:sz w:val="24"/>
          <w:szCs w:val="24"/>
          <w:vertAlign w:val="subscript"/>
        </w:rPr>
        <w:t>cuvette</w:t>
      </w:r>
      <w:proofErr w:type="spellEnd"/>
      <w:r w:rsidR="00F402E7">
        <w:rPr>
          <w:sz w:val="24"/>
          <w:szCs w:val="24"/>
        </w:rPr>
        <w:t> </w:t>
      </w:r>
      <w:r w:rsidR="00646625" w:rsidRPr="00F402E7">
        <w:rPr>
          <w:sz w:val="24"/>
          <w:szCs w:val="24"/>
        </w:rPr>
        <w:t>= 0.5 cm)</w:t>
      </w:r>
      <w:r w:rsidR="00A03023">
        <w:rPr>
          <w:sz w:val="24"/>
          <w:szCs w:val="24"/>
        </w:rPr>
        <w:t xml:space="preserve">. The batch cultivation was performed </w:t>
      </w:r>
      <w:r w:rsidR="00A605EE" w:rsidRPr="00F402E7">
        <w:rPr>
          <w:sz w:val="24"/>
          <w:szCs w:val="24"/>
        </w:rPr>
        <w:t xml:space="preserve">in 50-mL flasks with 10 mL </w:t>
      </w:r>
      <w:r w:rsidR="00BC15B7">
        <w:rPr>
          <w:sz w:val="24"/>
          <w:szCs w:val="24"/>
        </w:rPr>
        <w:t>medium</w:t>
      </w:r>
      <w:r w:rsidR="00A03023">
        <w:rPr>
          <w:sz w:val="24"/>
          <w:szCs w:val="24"/>
        </w:rPr>
        <w:t>,</w:t>
      </w:r>
      <w:r w:rsidR="00BC15B7">
        <w:rPr>
          <w:sz w:val="24"/>
          <w:szCs w:val="24"/>
        </w:rPr>
        <w:t xml:space="preserve"> consisting of </w:t>
      </w:r>
      <w:r w:rsidR="00A605EE" w:rsidRPr="00F402E7">
        <w:rPr>
          <w:sz w:val="24"/>
          <w:szCs w:val="24"/>
        </w:rPr>
        <w:t xml:space="preserve">synthetic wastewater </w:t>
      </w:r>
      <w:r w:rsidR="00BC15B7">
        <w:rPr>
          <w:sz w:val="24"/>
          <w:szCs w:val="24"/>
        </w:rPr>
        <w:t>(</w:t>
      </w:r>
      <w:r w:rsidR="00BC15B7" w:rsidRPr="00BC15B7">
        <w:rPr>
          <w:rFonts w:ascii="Calibri" w:hAnsi="Calibri" w:cs="Calibri"/>
          <w:sz w:val="24"/>
          <w:szCs w:val="24"/>
        </w:rPr>
        <w:t>0.198 g L</w:t>
      </w:r>
      <w:r w:rsidR="00BC15B7" w:rsidRPr="00BC15B7">
        <w:rPr>
          <w:rFonts w:ascii="Calibri" w:hAnsi="Calibri" w:cs="Calibri"/>
          <w:sz w:val="24"/>
          <w:szCs w:val="24"/>
          <w:vertAlign w:val="superscript"/>
        </w:rPr>
        <w:t>-1</w:t>
      </w:r>
      <w:r w:rsidR="00BC15B7" w:rsidRPr="00BC15B7">
        <w:rPr>
          <w:rFonts w:ascii="Calibri" w:hAnsi="Calibri" w:cs="Calibri"/>
          <w:sz w:val="24"/>
          <w:szCs w:val="24"/>
        </w:rPr>
        <w:t xml:space="preserve"> peptone, 0.2 g L</w:t>
      </w:r>
      <w:r w:rsidR="00BC15B7" w:rsidRPr="00BC15B7">
        <w:rPr>
          <w:rFonts w:ascii="Calibri" w:hAnsi="Calibri" w:cs="Calibri"/>
          <w:sz w:val="24"/>
          <w:szCs w:val="24"/>
          <w:vertAlign w:val="superscript"/>
        </w:rPr>
        <w:t>-1</w:t>
      </w:r>
      <w:r w:rsidR="00BC15B7" w:rsidRPr="00BC15B7">
        <w:rPr>
          <w:rFonts w:ascii="Calibri" w:hAnsi="Calibri" w:cs="Calibri"/>
          <w:sz w:val="24"/>
          <w:szCs w:val="24"/>
        </w:rPr>
        <w:t xml:space="preserve"> meat</w:t>
      </w:r>
      <w:r w:rsidR="00BC15B7">
        <w:rPr>
          <w:rFonts w:ascii="Calibri" w:hAnsi="Calibri" w:cs="Calibri"/>
          <w:sz w:val="24"/>
          <w:szCs w:val="24"/>
        </w:rPr>
        <w:t xml:space="preserve"> </w:t>
      </w:r>
      <w:r w:rsidR="00BC15B7" w:rsidRPr="00BC15B7">
        <w:rPr>
          <w:rFonts w:ascii="Calibri" w:hAnsi="Calibri" w:cs="Calibri"/>
          <w:sz w:val="24"/>
          <w:szCs w:val="24"/>
        </w:rPr>
        <w:t>extract,</w:t>
      </w:r>
      <w:r w:rsidR="00BC15B7">
        <w:rPr>
          <w:rFonts w:ascii="Calibri" w:hAnsi="Calibri" w:cs="Calibri"/>
          <w:sz w:val="24"/>
          <w:szCs w:val="24"/>
        </w:rPr>
        <w:t xml:space="preserve"> 0.219 g </w:t>
      </w:r>
      <w:r w:rsidR="00BC15B7" w:rsidRPr="00BC15B7">
        <w:rPr>
          <w:rFonts w:ascii="Calibri" w:hAnsi="Calibri" w:cs="Calibri"/>
          <w:sz w:val="24"/>
          <w:szCs w:val="24"/>
        </w:rPr>
        <w:t>L</w:t>
      </w:r>
      <w:r w:rsidR="00BC15B7" w:rsidRPr="00BC15B7">
        <w:rPr>
          <w:rFonts w:ascii="Calibri" w:hAnsi="Calibri" w:cs="Calibri"/>
          <w:sz w:val="24"/>
          <w:szCs w:val="24"/>
          <w:vertAlign w:val="superscript"/>
        </w:rPr>
        <w:t>-1</w:t>
      </w:r>
      <w:r w:rsidR="00BC15B7" w:rsidRPr="00BC15B7">
        <w:rPr>
          <w:rFonts w:ascii="Calibri" w:hAnsi="Calibri" w:cs="Calibri"/>
          <w:sz w:val="24"/>
          <w:szCs w:val="24"/>
        </w:rPr>
        <w:t xml:space="preserve"> yeast extract, 0.1 g L</w:t>
      </w:r>
      <w:r w:rsidR="00BC15B7" w:rsidRPr="00BC15B7">
        <w:rPr>
          <w:rFonts w:ascii="Calibri" w:hAnsi="Calibri" w:cs="Calibri"/>
          <w:sz w:val="24"/>
          <w:szCs w:val="24"/>
          <w:vertAlign w:val="superscript"/>
        </w:rPr>
        <w:t>-1</w:t>
      </w:r>
      <w:r w:rsidR="00BC15B7" w:rsidRPr="00BC15B7">
        <w:rPr>
          <w:rFonts w:ascii="Calibri" w:hAnsi="Calibri" w:cs="Calibri"/>
          <w:sz w:val="24"/>
          <w:szCs w:val="24"/>
        </w:rPr>
        <w:t xml:space="preserve"> glucose, 0.49 g L</w:t>
      </w:r>
      <w:r w:rsidR="00BC15B7" w:rsidRPr="00BC15B7">
        <w:rPr>
          <w:rFonts w:ascii="Calibri" w:hAnsi="Calibri" w:cs="Calibri"/>
          <w:sz w:val="24"/>
          <w:szCs w:val="24"/>
          <w:vertAlign w:val="superscript"/>
        </w:rPr>
        <w:t>-1</w:t>
      </w:r>
      <w:r w:rsidR="00BC15B7" w:rsidRPr="00BC15B7">
        <w:rPr>
          <w:rFonts w:ascii="Calibri" w:hAnsi="Calibri" w:cs="Calibri"/>
          <w:sz w:val="24"/>
          <w:szCs w:val="24"/>
        </w:rPr>
        <w:t xml:space="preserve"> Na-propionate, 0.0059 g L</w:t>
      </w:r>
      <w:r w:rsidR="00BC15B7" w:rsidRPr="00BC15B7">
        <w:rPr>
          <w:rFonts w:ascii="Calibri" w:hAnsi="Calibri" w:cs="Calibri"/>
          <w:sz w:val="24"/>
          <w:szCs w:val="24"/>
          <w:vertAlign w:val="superscript"/>
        </w:rPr>
        <w:t>-1</w:t>
      </w:r>
      <w:r w:rsidR="00BC15B7" w:rsidRPr="00BC15B7">
        <w:rPr>
          <w:rFonts w:ascii="Calibri" w:hAnsi="Calibri" w:cs="Calibri"/>
          <w:sz w:val="24"/>
          <w:szCs w:val="24"/>
        </w:rPr>
        <w:t xml:space="preserve"> CaCl</w:t>
      </w:r>
      <w:r w:rsidR="00BC15B7" w:rsidRPr="00BC15B7">
        <w:rPr>
          <w:rFonts w:ascii="Calibri" w:hAnsi="Calibri" w:cs="Calibri"/>
          <w:sz w:val="24"/>
          <w:szCs w:val="24"/>
          <w:vertAlign w:val="subscript"/>
        </w:rPr>
        <w:t>2</w:t>
      </w:r>
      <w:r w:rsidR="008726D4">
        <w:rPr>
          <w:rFonts w:ascii="Calibri" w:hAnsi="Calibri" w:cs="Calibri"/>
          <w:sz w:val="24"/>
          <w:szCs w:val="24"/>
        </w:rPr>
        <w:t xml:space="preserve"> x 2 </w:t>
      </w:r>
      <w:r w:rsidR="00BC15B7" w:rsidRPr="00BC15B7">
        <w:rPr>
          <w:rFonts w:ascii="Calibri" w:hAnsi="Calibri" w:cs="Calibri"/>
          <w:sz w:val="24"/>
          <w:szCs w:val="24"/>
        </w:rPr>
        <w:t>H</w:t>
      </w:r>
      <w:r w:rsidR="00BC15B7" w:rsidRPr="00BC15B7">
        <w:rPr>
          <w:rFonts w:ascii="Calibri" w:hAnsi="Calibri" w:cs="Calibri"/>
          <w:sz w:val="24"/>
          <w:szCs w:val="24"/>
          <w:vertAlign w:val="subscript"/>
        </w:rPr>
        <w:t>2</w:t>
      </w:r>
      <w:r w:rsidR="00BC15B7" w:rsidRPr="00BC15B7">
        <w:rPr>
          <w:rFonts w:ascii="Calibri" w:hAnsi="Calibri" w:cs="Calibri"/>
          <w:sz w:val="24"/>
          <w:szCs w:val="24"/>
        </w:rPr>
        <w:t>O,</w:t>
      </w:r>
      <w:r w:rsidR="00BC15B7">
        <w:rPr>
          <w:rFonts w:ascii="Calibri" w:hAnsi="Calibri" w:cs="Calibri"/>
          <w:sz w:val="24"/>
          <w:szCs w:val="24"/>
        </w:rPr>
        <w:t xml:space="preserve"> </w:t>
      </w:r>
      <w:r w:rsidR="00BC15B7" w:rsidRPr="00BC15B7">
        <w:rPr>
          <w:rFonts w:ascii="Calibri" w:hAnsi="Calibri" w:cs="Calibri"/>
          <w:sz w:val="24"/>
          <w:szCs w:val="24"/>
        </w:rPr>
        <w:t>0.0294 g L</w:t>
      </w:r>
      <w:r w:rsidR="00BC15B7" w:rsidRPr="00BC15B7">
        <w:rPr>
          <w:rFonts w:ascii="Calibri" w:hAnsi="Calibri" w:cs="Calibri"/>
          <w:sz w:val="24"/>
          <w:szCs w:val="24"/>
          <w:vertAlign w:val="superscript"/>
        </w:rPr>
        <w:t>-1</w:t>
      </w:r>
      <w:r w:rsidR="00BC15B7" w:rsidRPr="00BC15B7">
        <w:rPr>
          <w:rFonts w:ascii="Calibri" w:hAnsi="Calibri" w:cs="Calibri"/>
          <w:sz w:val="24"/>
          <w:szCs w:val="24"/>
        </w:rPr>
        <w:t xml:space="preserve"> </w:t>
      </w:r>
      <w:proofErr w:type="spellStart"/>
      <w:r w:rsidR="00BC15B7" w:rsidRPr="00BC15B7">
        <w:rPr>
          <w:rFonts w:ascii="Calibri" w:hAnsi="Calibri" w:cs="Calibri"/>
          <w:sz w:val="24"/>
          <w:szCs w:val="24"/>
        </w:rPr>
        <w:t>KCl</w:t>
      </w:r>
      <w:proofErr w:type="spellEnd"/>
      <w:r w:rsidR="00BC15B7" w:rsidRPr="00BC15B7">
        <w:rPr>
          <w:rFonts w:ascii="Calibri" w:hAnsi="Calibri" w:cs="Calibri"/>
          <w:sz w:val="24"/>
          <w:szCs w:val="24"/>
        </w:rPr>
        <w:t>, 0.06 g L</w:t>
      </w:r>
      <w:r w:rsidR="00BC15B7" w:rsidRPr="00BC15B7">
        <w:rPr>
          <w:rFonts w:ascii="Calibri" w:hAnsi="Calibri" w:cs="Calibri"/>
          <w:sz w:val="24"/>
          <w:szCs w:val="24"/>
          <w:vertAlign w:val="superscript"/>
        </w:rPr>
        <w:t>-1</w:t>
      </w:r>
      <w:r w:rsidR="00BC15B7" w:rsidRPr="00BC15B7">
        <w:rPr>
          <w:rFonts w:ascii="Calibri" w:hAnsi="Calibri" w:cs="Calibri"/>
          <w:sz w:val="24"/>
          <w:szCs w:val="24"/>
        </w:rPr>
        <w:t xml:space="preserve"> </w:t>
      </w:r>
      <w:proofErr w:type="spellStart"/>
      <w:r w:rsidR="00BC15B7" w:rsidRPr="00BC15B7">
        <w:rPr>
          <w:rFonts w:ascii="Calibri" w:hAnsi="Calibri" w:cs="Calibri"/>
          <w:sz w:val="24"/>
          <w:szCs w:val="24"/>
        </w:rPr>
        <w:t>NaCl</w:t>
      </w:r>
      <w:proofErr w:type="spellEnd"/>
      <w:r w:rsidR="00BC15B7" w:rsidRPr="00BC15B7">
        <w:rPr>
          <w:rFonts w:ascii="Calibri" w:hAnsi="Calibri" w:cs="Calibri"/>
          <w:sz w:val="24"/>
          <w:szCs w:val="24"/>
        </w:rPr>
        <w:t>, 0.04 g L</w:t>
      </w:r>
      <w:r w:rsidR="00BC15B7" w:rsidRPr="00BC15B7">
        <w:rPr>
          <w:rFonts w:ascii="Calibri" w:hAnsi="Calibri" w:cs="Calibri"/>
          <w:sz w:val="24"/>
          <w:szCs w:val="24"/>
          <w:vertAlign w:val="superscript"/>
        </w:rPr>
        <w:t>-1</w:t>
      </w:r>
      <w:r w:rsidR="00BC15B7" w:rsidRPr="00BC15B7">
        <w:rPr>
          <w:rFonts w:ascii="Calibri" w:hAnsi="Calibri" w:cs="Calibri"/>
          <w:sz w:val="24"/>
          <w:szCs w:val="24"/>
        </w:rPr>
        <w:t xml:space="preserve"> K</w:t>
      </w:r>
      <w:r w:rsidR="00BC15B7" w:rsidRPr="00BC15B7">
        <w:rPr>
          <w:rFonts w:ascii="Calibri" w:hAnsi="Calibri" w:cs="Calibri"/>
          <w:sz w:val="24"/>
          <w:szCs w:val="24"/>
          <w:vertAlign w:val="subscript"/>
        </w:rPr>
        <w:t>2</w:t>
      </w:r>
      <w:r w:rsidR="00BC15B7" w:rsidRPr="00BC15B7">
        <w:rPr>
          <w:rFonts w:ascii="Calibri" w:hAnsi="Calibri" w:cs="Calibri"/>
          <w:sz w:val="24"/>
          <w:szCs w:val="24"/>
        </w:rPr>
        <w:t>HPO</w:t>
      </w:r>
      <w:r w:rsidR="00BC15B7" w:rsidRPr="00BC15B7">
        <w:rPr>
          <w:rFonts w:ascii="Calibri" w:hAnsi="Calibri" w:cs="Calibri"/>
          <w:sz w:val="24"/>
          <w:szCs w:val="24"/>
          <w:vertAlign w:val="subscript"/>
        </w:rPr>
        <w:t>4</w:t>
      </w:r>
      <w:r w:rsidR="00BC15B7" w:rsidRPr="00BC15B7">
        <w:rPr>
          <w:rFonts w:ascii="Calibri" w:hAnsi="Calibri" w:cs="Calibri"/>
          <w:sz w:val="24"/>
          <w:szCs w:val="24"/>
        </w:rPr>
        <w:t>, 0.2156 g L</w:t>
      </w:r>
      <w:r w:rsidR="00BC15B7" w:rsidRPr="00BC15B7">
        <w:rPr>
          <w:rFonts w:ascii="Calibri" w:hAnsi="Calibri" w:cs="Calibri"/>
          <w:sz w:val="24"/>
          <w:szCs w:val="24"/>
          <w:vertAlign w:val="superscript"/>
        </w:rPr>
        <w:t>-1</w:t>
      </w:r>
      <w:r w:rsidR="00BC15B7" w:rsidRPr="00BC15B7">
        <w:rPr>
          <w:rFonts w:ascii="Calibri" w:hAnsi="Calibri" w:cs="Calibri"/>
          <w:sz w:val="24"/>
          <w:szCs w:val="24"/>
        </w:rPr>
        <w:t xml:space="preserve"> KH</w:t>
      </w:r>
      <w:r w:rsidR="00BC15B7" w:rsidRPr="00BC15B7">
        <w:rPr>
          <w:rFonts w:ascii="Calibri" w:hAnsi="Calibri" w:cs="Calibri"/>
          <w:sz w:val="24"/>
          <w:szCs w:val="24"/>
          <w:vertAlign w:val="subscript"/>
        </w:rPr>
        <w:t>2</w:t>
      </w:r>
      <w:r w:rsidR="00BC15B7" w:rsidRPr="00BC15B7">
        <w:rPr>
          <w:rFonts w:ascii="Calibri" w:hAnsi="Calibri" w:cs="Calibri"/>
          <w:sz w:val="24"/>
          <w:szCs w:val="24"/>
        </w:rPr>
        <w:t>PO</w:t>
      </w:r>
      <w:r w:rsidR="00BC15B7" w:rsidRPr="00BC15B7">
        <w:rPr>
          <w:rFonts w:ascii="Calibri" w:hAnsi="Calibri" w:cs="Calibri"/>
          <w:sz w:val="24"/>
          <w:szCs w:val="24"/>
          <w:vertAlign w:val="subscript"/>
        </w:rPr>
        <w:t>4</w:t>
      </w:r>
      <w:r w:rsidR="00BC15B7" w:rsidRPr="00BC15B7">
        <w:rPr>
          <w:rFonts w:ascii="Calibri" w:hAnsi="Calibri" w:cs="Calibri"/>
          <w:sz w:val="24"/>
          <w:szCs w:val="24"/>
        </w:rPr>
        <w:t xml:space="preserve"> and 0.0196 g L</w:t>
      </w:r>
      <w:r w:rsidR="00BC15B7" w:rsidRPr="00BC15B7">
        <w:rPr>
          <w:rFonts w:ascii="Calibri" w:hAnsi="Calibri" w:cs="Calibri"/>
          <w:sz w:val="24"/>
          <w:szCs w:val="24"/>
          <w:vertAlign w:val="superscript"/>
        </w:rPr>
        <w:t>-1</w:t>
      </w:r>
      <w:r w:rsidR="00BC15B7" w:rsidRPr="00BC15B7">
        <w:rPr>
          <w:rFonts w:ascii="Calibri" w:hAnsi="Calibri" w:cs="Calibri"/>
          <w:sz w:val="24"/>
          <w:szCs w:val="24"/>
        </w:rPr>
        <w:t xml:space="preserve"> MgSO</w:t>
      </w:r>
      <w:r w:rsidR="00BC15B7" w:rsidRPr="00BC15B7">
        <w:rPr>
          <w:rFonts w:ascii="Calibri" w:hAnsi="Calibri" w:cs="Calibri"/>
          <w:sz w:val="24"/>
          <w:szCs w:val="24"/>
          <w:vertAlign w:val="subscript"/>
        </w:rPr>
        <w:t>4</w:t>
      </w:r>
      <w:r w:rsidR="00BE70C9">
        <w:rPr>
          <w:rFonts w:ascii="Calibri" w:hAnsi="Calibri" w:cs="Calibri"/>
          <w:sz w:val="24"/>
          <w:szCs w:val="24"/>
          <w:vertAlign w:val="subscript"/>
        </w:rPr>
        <w:t xml:space="preserve"> </w:t>
      </w:r>
      <w:r w:rsidR="00BE70C9" w:rsidRPr="00BE70C9">
        <w:rPr>
          <w:rFonts w:ascii="Calibri" w:hAnsi="Calibri" w:cs="Calibri"/>
          <w:sz w:val="24"/>
          <w:szCs w:val="24"/>
        </w:rPr>
        <w:t>x</w:t>
      </w:r>
      <w:r w:rsidR="00BE70C9">
        <w:rPr>
          <w:rFonts w:ascii="Calibri" w:hAnsi="Calibri" w:cs="Calibri"/>
          <w:sz w:val="24"/>
          <w:szCs w:val="24"/>
          <w:vertAlign w:val="subscript"/>
        </w:rPr>
        <w:t xml:space="preserve"> </w:t>
      </w:r>
      <w:r w:rsidR="00BC15B7" w:rsidRPr="00BC15B7">
        <w:rPr>
          <w:rFonts w:ascii="Calibri" w:hAnsi="Calibri" w:cs="Calibri"/>
          <w:sz w:val="24"/>
          <w:szCs w:val="24"/>
        </w:rPr>
        <w:t>7</w:t>
      </w:r>
      <w:r w:rsidR="00BE70C9">
        <w:rPr>
          <w:rFonts w:ascii="Calibri" w:hAnsi="Calibri" w:cs="Calibri"/>
          <w:sz w:val="24"/>
          <w:szCs w:val="24"/>
        </w:rPr>
        <w:t xml:space="preserve"> </w:t>
      </w:r>
      <w:r w:rsidR="00BC15B7" w:rsidRPr="00BC15B7">
        <w:rPr>
          <w:rFonts w:ascii="Calibri" w:hAnsi="Calibri" w:cs="Calibri"/>
          <w:sz w:val="24"/>
          <w:szCs w:val="24"/>
        </w:rPr>
        <w:t>H</w:t>
      </w:r>
      <w:r w:rsidR="00BC15B7" w:rsidRPr="00BC15B7">
        <w:rPr>
          <w:rFonts w:ascii="Calibri" w:hAnsi="Calibri" w:cs="Calibri"/>
          <w:sz w:val="24"/>
          <w:szCs w:val="24"/>
          <w:vertAlign w:val="subscript"/>
        </w:rPr>
        <w:t>2</w:t>
      </w:r>
      <w:r w:rsidR="00BC15B7" w:rsidRPr="00BC15B7">
        <w:rPr>
          <w:rFonts w:ascii="Calibri" w:hAnsi="Calibri" w:cs="Calibri"/>
          <w:sz w:val="24"/>
          <w:szCs w:val="24"/>
        </w:rPr>
        <w:t>O</w:t>
      </w:r>
      <w:r w:rsidR="00BC15B7">
        <w:rPr>
          <w:rFonts w:ascii="Calibri" w:hAnsi="Calibri" w:cs="Calibri"/>
          <w:sz w:val="24"/>
          <w:szCs w:val="24"/>
        </w:rPr>
        <w:t xml:space="preserve">) and peptone medium </w:t>
      </w:r>
      <w:r w:rsidR="00A605EE" w:rsidRPr="00F402E7">
        <w:rPr>
          <w:sz w:val="24"/>
          <w:szCs w:val="24"/>
        </w:rPr>
        <w:t>(1:1 (v/v))</w:t>
      </w:r>
      <w:r w:rsidR="00691370" w:rsidRPr="00F402E7">
        <w:rPr>
          <w:sz w:val="24"/>
          <w:szCs w:val="24"/>
        </w:rPr>
        <w:t>. The batches were cultivated</w:t>
      </w:r>
      <w:r w:rsidR="008131BE" w:rsidRPr="00F402E7">
        <w:rPr>
          <w:sz w:val="24"/>
          <w:szCs w:val="24"/>
        </w:rPr>
        <w:t xml:space="preserve"> </w:t>
      </w:r>
      <w:r w:rsidR="00F01E9C">
        <w:rPr>
          <w:sz w:val="24"/>
          <w:szCs w:val="24"/>
        </w:rPr>
        <w:t xml:space="preserve">at 30 °C and 150 rpm </w:t>
      </w:r>
      <w:r w:rsidR="008131BE" w:rsidRPr="00F402E7">
        <w:rPr>
          <w:sz w:val="24"/>
          <w:szCs w:val="24"/>
        </w:rPr>
        <w:t>for 3</w:t>
      </w:r>
      <w:r w:rsidR="00F402E7">
        <w:rPr>
          <w:sz w:val="24"/>
          <w:szCs w:val="24"/>
        </w:rPr>
        <w:t xml:space="preserve"> </w:t>
      </w:r>
      <w:r w:rsidR="00BC15B7">
        <w:rPr>
          <w:sz w:val="24"/>
          <w:szCs w:val="24"/>
        </w:rPr>
        <w:t>to</w:t>
      </w:r>
      <w:r w:rsidR="00F402E7">
        <w:rPr>
          <w:sz w:val="24"/>
          <w:szCs w:val="24"/>
        </w:rPr>
        <w:t xml:space="preserve"> </w:t>
      </w:r>
      <w:r w:rsidR="00691370" w:rsidRPr="00F402E7">
        <w:rPr>
          <w:sz w:val="24"/>
          <w:szCs w:val="24"/>
        </w:rPr>
        <w:t>4 days</w:t>
      </w:r>
      <w:r w:rsidR="00A03023">
        <w:rPr>
          <w:sz w:val="24"/>
          <w:szCs w:val="24"/>
        </w:rPr>
        <w:t xml:space="preserve"> over a time range of 24 days. They were </w:t>
      </w:r>
      <w:r w:rsidR="008131BE" w:rsidRPr="00F402E7">
        <w:rPr>
          <w:sz w:val="24"/>
          <w:szCs w:val="24"/>
        </w:rPr>
        <w:t xml:space="preserve">sampled </w:t>
      </w:r>
      <w:r w:rsidR="00A03023">
        <w:rPr>
          <w:sz w:val="24"/>
          <w:szCs w:val="24"/>
        </w:rPr>
        <w:t>prior to</w:t>
      </w:r>
      <w:r w:rsidR="008131BE" w:rsidRPr="00F402E7">
        <w:rPr>
          <w:sz w:val="24"/>
          <w:szCs w:val="24"/>
        </w:rPr>
        <w:t xml:space="preserve"> </w:t>
      </w:r>
      <w:r w:rsidR="00A03023">
        <w:rPr>
          <w:sz w:val="24"/>
          <w:szCs w:val="24"/>
        </w:rPr>
        <w:t xml:space="preserve">the </w:t>
      </w:r>
      <w:r w:rsidR="008131BE" w:rsidRPr="00F402E7">
        <w:rPr>
          <w:sz w:val="24"/>
          <w:szCs w:val="24"/>
        </w:rPr>
        <w:t>transfer t</w:t>
      </w:r>
      <w:r w:rsidR="00A03023">
        <w:rPr>
          <w:sz w:val="24"/>
          <w:szCs w:val="24"/>
        </w:rPr>
        <w:t>o a new batch with fresh medium</w:t>
      </w:r>
      <w:r w:rsidR="00691370" w:rsidRPr="00F402E7">
        <w:rPr>
          <w:sz w:val="24"/>
          <w:szCs w:val="24"/>
        </w:rPr>
        <w:t>.</w:t>
      </w:r>
    </w:p>
    <w:p w:rsidR="00D63FA6" w:rsidRPr="00571DEB" w:rsidRDefault="00D63FA6" w:rsidP="00773363">
      <w:pPr>
        <w:spacing w:line="240" w:lineRule="auto"/>
        <w:rPr>
          <w:sz w:val="24"/>
          <w:szCs w:val="24"/>
        </w:rPr>
      </w:pPr>
    </w:p>
    <w:p w:rsidR="00E27A3C" w:rsidRPr="00571DEB" w:rsidRDefault="00E27A3C" w:rsidP="00773363">
      <w:pPr>
        <w:pStyle w:val="Heading3"/>
        <w:rPr>
          <w:color w:val="auto"/>
        </w:rPr>
      </w:pPr>
      <w:r w:rsidRPr="00571DEB">
        <w:rPr>
          <w:color w:val="auto"/>
        </w:rPr>
        <w:t>Biogas community</w:t>
      </w:r>
    </w:p>
    <w:p w:rsidR="00C06A37" w:rsidRPr="00571DEB" w:rsidRDefault="00571DEB" w:rsidP="00773363">
      <w:pPr>
        <w:spacing w:line="240" w:lineRule="auto"/>
        <w:jc w:val="both"/>
        <w:rPr>
          <w:b/>
          <w:sz w:val="24"/>
          <w:szCs w:val="24"/>
        </w:rPr>
      </w:pPr>
      <w:r>
        <w:rPr>
          <w:sz w:val="24"/>
          <w:szCs w:val="24"/>
        </w:rPr>
        <w:t>The biogas community</w:t>
      </w:r>
      <w:r w:rsidR="0012234D">
        <w:rPr>
          <w:sz w:val="24"/>
          <w:szCs w:val="24"/>
        </w:rPr>
        <w:t xml:space="preserve"> (BC)</w:t>
      </w:r>
      <w:r>
        <w:rPr>
          <w:sz w:val="24"/>
          <w:szCs w:val="24"/>
        </w:rPr>
        <w:t xml:space="preserve"> samples were obtained</w:t>
      </w:r>
      <w:r w:rsidR="0089593E">
        <w:rPr>
          <w:sz w:val="24"/>
          <w:szCs w:val="24"/>
        </w:rPr>
        <w:t xml:space="preserve"> from an industrial scale p</w:t>
      </w:r>
      <w:r>
        <w:rPr>
          <w:sz w:val="24"/>
          <w:szCs w:val="24"/>
        </w:rPr>
        <w:t xml:space="preserve">lug flow </w:t>
      </w:r>
      <w:r w:rsidR="00E27A3C" w:rsidRPr="00571DEB">
        <w:rPr>
          <w:sz w:val="24"/>
          <w:szCs w:val="24"/>
        </w:rPr>
        <w:t xml:space="preserve">reactor </w:t>
      </w:r>
      <w:r>
        <w:rPr>
          <w:sz w:val="24"/>
          <w:szCs w:val="24"/>
        </w:rPr>
        <w:t xml:space="preserve">located at </w:t>
      </w:r>
      <w:r w:rsidR="009A142F" w:rsidRPr="00571DEB">
        <w:rPr>
          <w:sz w:val="24"/>
          <w:szCs w:val="24"/>
        </w:rPr>
        <w:t>51°21'16.6"N 12°26'15.0"E</w:t>
      </w:r>
      <w:r>
        <w:rPr>
          <w:sz w:val="24"/>
          <w:szCs w:val="24"/>
        </w:rPr>
        <w:t xml:space="preserve">. </w:t>
      </w:r>
      <w:r w:rsidR="004453CC">
        <w:rPr>
          <w:sz w:val="24"/>
          <w:szCs w:val="24"/>
        </w:rPr>
        <w:t xml:space="preserve">It was fed with corn silage and cattle manure and </w:t>
      </w:r>
      <w:r w:rsidR="00643295">
        <w:rPr>
          <w:sz w:val="24"/>
          <w:szCs w:val="24"/>
        </w:rPr>
        <w:t xml:space="preserve">was </w:t>
      </w:r>
      <w:r w:rsidR="004453CC">
        <w:rPr>
          <w:sz w:val="24"/>
          <w:szCs w:val="24"/>
        </w:rPr>
        <w:t xml:space="preserve">equipped with a paddle style agitator. </w:t>
      </w:r>
      <w:r w:rsidR="00643295">
        <w:rPr>
          <w:sz w:val="24"/>
          <w:szCs w:val="24"/>
        </w:rPr>
        <w:t>The f</w:t>
      </w:r>
      <w:r w:rsidR="004453CC">
        <w:rPr>
          <w:sz w:val="24"/>
          <w:szCs w:val="24"/>
        </w:rPr>
        <w:t xml:space="preserve">our sample ports installed along its axis </w:t>
      </w:r>
      <w:r w:rsidR="00643295">
        <w:rPr>
          <w:sz w:val="24"/>
          <w:szCs w:val="24"/>
        </w:rPr>
        <w:t>were</w:t>
      </w:r>
      <w:r w:rsidR="00F402E7">
        <w:rPr>
          <w:sz w:val="24"/>
          <w:szCs w:val="24"/>
        </w:rPr>
        <w:t xml:space="preserve"> sampled during the experiment. P</w:t>
      </w:r>
      <w:r w:rsidR="004453CC">
        <w:rPr>
          <w:sz w:val="24"/>
          <w:szCs w:val="24"/>
        </w:rPr>
        <w:t xml:space="preserve">ort I </w:t>
      </w:r>
      <w:r w:rsidR="00F402E7">
        <w:rPr>
          <w:sz w:val="24"/>
          <w:szCs w:val="24"/>
        </w:rPr>
        <w:t xml:space="preserve">was situated </w:t>
      </w:r>
      <w:r w:rsidR="004453CC">
        <w:rPr>
          <w:sz w:val="24"/>
          <w:szCs w:val="24"/>
        </w:rPr>
        <w:t xml:space="preserve">near the substrate input </w:t>
      </w:r>
      <w:r w:rsidR="00F402E7">
        <w:rPr>
          <w:sz w:val="24"/>
          <w:szCs w:val="24"/>
        </w:rPr>
        <w:t xml:space="preserve">and </w:t>
      </w:r>
      <w:r w:rsidR="004453CC">
        <w:rPr>
          <w:sz w:val="24"/>
          <w:szCs w:val="24"/>
        </w:rPr>
        <w:t>port IV near the waste output valves.</w:t>
      </w:r>
      <w:r w:rsidR="0089593E">
        <w:rPr>
          <w:sz w:val="24"/>
          <w:szCs w:val="24"/>
        </w:rPr>
        <w:t xml:space="preserve"> </w:t>
      </w:r>
      <w:r w:rsidR="004453CC">
        <w:rPr>
          <w:sz w:val="24"/>
          <w:szCs w:val="24"/>
        </w:rPr>
        <w:t>Prior to every sampling</w:t>
      </w:r>
      <w:r w:rsidR="00643295">
        <w:rPr>
          <w:sz w:val="24"/>
          <w:szCs w:val="24"/>
        </w:rPr>
        <w:t>,</w:t>
      </w:r>
      <w:r w:rsidR="004453CC">
        <w:rPr>
          <w:sz w:val="24"/>
          <w:szCs w:val="24"/>
        </w:rPr>
        <w:t xml:space="preserve"> 10 L of digestate was discarded to rinse the sample ports.</w:t>
      </w:r>
      <w:r w:rsidR="00C06A37" w:rsidRPr="00571DEB">
        <w:rPr>
          <w:sz w:val="24"/>
          <w:szCs w:val="24"/>
        </w:rPr>
        <w:br w:type="page"/>
      </w:r>
    </w:p>
    <w:p w:rsidR="005B2340" w:rsidRDefault="00943F8E" w:rsidP="00773363">
      <w:pPr>
        <w:pStyle w:val="Heading2"/>
        <w:spacing w:line="240" w:lineRule="auto"/>
      </w:pPr>
      <w:r w:rsidRPr="00943F8E">
        <w:lastRenderedPageBreak/>
        <w:t>Supplementary File</w:t>
      </w:r>
      <w:r w:rsidRPr="00A006FC">
        <w:t xml:space="preserve"> </w:t>
      </w:r>
      <w:r w:rsidR="00A006FC" w:rsidRPr="00A006FC">
        <w:t xml:space="preserve">1 - </w:t>
      </w:r>
      <w:r w:rsidR="00C06A37">
        <w:t>S2</w:t>
      </w:r>
      <w:r w:rsidR="00AB423A">
        <w:t xml:space="preserve"> </w:t>
      </w:r>
      <w:r w:rsidR="00A54F3E">
        <w:t>Bench top analyzer</w:t>
      </w:r>
      <w:r w:rsidR="00C06A37">
        <w:t xml:space="preserve"> e</w:t>
      </w:r>
      <w:r w:rsidR="005B2340">
        <w:t>vent count limitations</w:t>
      </w:r>
    </w:p>
    <w:p w:rsidR="00BD611C" w:rsidRDefault="00BD611C" w:rsidP="00773363">
      <w:pPr>
        <w:pStyle w:val="Exampletext"/>
        <w:spacing w:after="0"/>
        <w:jc w:val="center"/>
        <w:rPr>
          <w:color w:val="auto"/>
        </w:rPr>
      </w:pPr>
      <w:r>
        <w:rPr>
          <w:noProof/>
          <w:color w:val="auto"/>
        </w:rPr>
        <w:drawing>
          <wp:inline distT="0" distB="0" distL="0" distR="0" wp14:anchorId="3DF3699B" wp14:editId="3E2736C0">
            <wp:extent cx="5716988" cy="338759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7393" cy="3387835"/>
                    </a:xfrm>
                    <a:prstGeom prst="rect">
                      <a:avLst/>
                    </a:prstGeom>
                    <a:noFill/>
                    <a:ln>
                      <a:noFill/>
                    </a:ln>
                  </pic:spPr>
                </pic:pic>
              </a:graphicData>
            </a:graphic>
          </wp:inline>
        </w:drawing>
      </w:r>
    </w:p>
    <w:p w:rsidR="0085448F" w:rsidRDefault="006F3A9A" w:rsidP="00370765">
      <w:pPr>
        <w:pStyle w:val="Exampletext"/>
        <w:spacing w:after="0"/>
        <w:rPr>
          <w:color w:val="4F81BD" w:themeColor="accent1"/>
        </w:rPr>
      </w:pPr>
      <w:r>
        <w:rPr>
          <w:color w:val="auto"/>
        </w:rPr>
        <w:t>S2 f</w:t>
      </w:r>
      <w:r w:rsidR="00B244C4">
        <w:rPr>
          <w:color w:val="auto"/>
        </w:rPr>
        <w:t>igure</w:t>
      </w:r>
      <w:r>
        <w:rPr>
          <w:color w:val="auto"/>
        </w:rPr>
        <w:t xml:space="preserve"> 1</w:t>
      </w:r>
      <w:r w:rsidR="00B244C4">
        <w:rPr>
          <w:color w:val="auto"/>
        </w:rPr>
        <w:t xml:space="preserve">: </w:t>
      </w:r>
      <w:r w:rsidR="002054AD" w:rsidRPr="002054AD">
        <w:rPr>
          <w:b/>
          <w:color w:val="auto"/>
        </w:rPr>
        <w:t xml:space="preserve">Effect of particle load and sample dilution on the FSC resolution </w:t>
      </w:r>
      <w:r w:rsidR="00AB423A">
        <w:rPr>
          <w:b/>
          <w:color w:val="auto"/>
        </w:rPr>
        <w:t xml:space="preserve">of a </w:t>
      </w:r>
      <w:r w:rsidR="004C2F94">
        <w:rPr>
          <w:b/>
          <w:color w:val="auto"/>
        </w:rPr>
        <w:t>b</w:t>
      </w:r>
      <w:r w:rsidR="00AB423A">
        <w:rPr>
          <w:b/>
          <w:color w:val="auto"/>
        </w:rPr>
        <w:t xml:space="preserve">iogas community sample at the </w:t>
      </w:r>
      <w:r w:rsidR="00A54F3E">
        <w:rPr>
          <w:b/>
          <w:color w:val="auto"/>
        </w:rPr>
        <w:t>bench top analyzer</w:t>
      </w:r>
      <w:r w:rsidR="002054AD" w:rsidRPr="002054AD">
        <w:rPr>
          <w:b/>
          <w:color w:val="auto"/>
        </w:rPr>
        <w:t>.</w:t>
      </w:r>
      <w:r w:rsidR="007E21D1">
        <w:rPr>
          <w:b/>
          <w:color w:val="auto"/>
        </w:rPr>
        <w:t xml:space="preserve"> </w:t>
      </w:r>
      <w:r w:rsidR="00B23F07">
        <w:rPr>
          <w:color w:val="auto"/>
        </w:rPr>
        <w:t xml:space="preserve">FSC vs DAPI fluorescence plots illustrate </w:t>
      </w:r>
      <w:proofErr w:type="gramStart"/>
      <w:r w:rsidR="00B23F07" w:rsidRPr="007E21D1">
        <w:rPr>
          <w:b/>
          <w:color w:val="auto"/>
        </w:rPr>
        <w:t>A</w:t>
      </w:r>
      <w:proofErr w:type="gramEnd"/>
      <w:r w:rsidR="00B23F07">
        <w:rPr>
          <w:color w:val="auto"/>
        </w:rPr>
        <w:t xml:space="preserve"> good and </w:t>
      </w:r>
      <w:r w:rsidR="00B23F07" w:rsidRPr="007E21D1">
        <w:rPr>
          <w:b/>
          <w:color w:val="auto"/>
        </w:rPr>
        <w:t>B</w:t>
      </w:r>
      <w:r w:rsidR="00B23F07">
        <w:rPr>
          <w:color w:val="auto"/>
        </w:rPr>
        <w:t xml:space="preserve"> bad </w:t>
      </w:r>
      <w:r w:rsidR="007E21D1">
        <w:rPr>
          <w:color w:val="auto"/>
        </w:rPr>
        <w:t>FSC resolution</w:t>
      </w:r>
      <w:r w:rsidR="007E21D1" w:rsidRPr="00370765">
        <w:rPr>
          <w:color w:val="auto"/>
        </w:rPr>
        <w:t xml:space="preserve">. </w:t>
      </w:r>
      <w:r w:rsidR="00370765" w:rsidRPr="00370765">
        <w:rPr>
          <w:color w:val="auto"/>
        </w:rPr>
        <w:t xml:space="preserve">250,000 events were recorded in the cell gate </w:t>
      </w:r>
      <w:r w:rsidR="00370765" w:rsidRPr="00370765">
        <w:rPr>
          <w:color w:val="auto"/>
          <w:highlight w:val="lightGray"/>
        </w:rPr>
        <w:t xml:space="preserve">at </w:t>
      </w:r>
      <w:r w:rsidR="00370765" w:rsidRPr="00370765">
        <w:rPr>
          <w:b/>
          <w:color w:val="auto"/>
          <w:highlight w:val="lightGray"/>
        </w:rPr>
        <w:t>A</w:t>
      </w:r>
      <w:r w:rsidR="00370765" w:rsidRPr="00370765">
        <w:rPr>
          <w:color w:val="auto"/>
          <w:highlight w:val="lightGray"/>
        </w:rPr>
        <w:t xml:space="preserve"> 1,100 events s</w:t>
      </w:r>
      <w:r w:rsidR="00370765" w:rsidRPr="00370765">
        <w:rPr>
          <w:color w:val="auto"/>
          <w:highlight w:val="lightGray"/>
          <w:vertAlign w:val="superscript"/>
        </w:rPr>
        <w:t>-1</w:t>
      </w:r>
      <w:r w:rsidR="00370765" w:rsidRPr="00370765">
        <w:rPr>
          <w:color w:val="auto"/>
          <w:highlight w:val="lightGray"/>
        </w:rPr>
        <w:t xml:space="preserve"> and </w:t>
      </w:r>
      <w:r w:rsidR="00370765" w:rsidRPr="00370765">
        <w:rPr>
          <w:b/>
          <w:color w:val="auto"/>
          <w:highlight w:val="lightGray"/>
        </w:rPr>
        <w:t xml:space="preserve">B </w:t>
      </w:r>
      <w:r w:rsidR="00370765" w:rsidRPr="00370765">
        <w:rPr>
          <w:color w:val="auto"/>
          <w:highlight w:val="lightGray"/>
        </w:rPr>
        <w:t>1,300 events s</w:t>
      </w:r>
      <w:r w:rsidR="00370765" w:rsidRPr="00370765">
        <w:rPr>
          <w:color w:val="auto"/>
          <w:highlight w:val="lightGray"/>
          <w:vertAlign w:val="superscript"/>
        </w:rPr>
        <w:t>-1</w:t>
      </w:r>
      <w:r w:rsidR="00370765" w:rsidRPr="00370765">
        <w:rPr>
          <w:color w:val="auto"/>
          <w:highlight w:val="lightGray"/>
        </w:rPr>
        <w:t xml:space="preserve"> (Additional file 1 – S4 figure 3). The stained samples were diluted differently: </w:t>
      </w:r>
      <w:r w:rsidR="00370765" w:rsidRPr="00370765">
        <w:rPr>
          <w:b/>
          <w:color w:val="auto"/>
          <w:highlight w:val="lightGray"/>
        </w:rPr>
        <w:t>A</w:t>
      </w:r>
      <w:r w:rsidR="00370765" w:rsidRPr="00370765">
        <w:rPr>
          <w:color w:val="auto"/>
          <w:highlight w:val="lightGray"/>
        </w:rPr>
        <w:t xml:space="preserve"> 300 µL sample with 1700 µL PBS and </w:t>
      </w:r>
      <w:r w:rsidR="00370765" w:rsidRPr="00370765">
        <w:rPr>
          <w:b/>
          <w:color w:val="auto"/>
          <w:highlight w:val="lightGray"/>
        </w:rPr>
        <w:t>B</w:t>
      </w:r>
      <w:r w:rsidR="00370765" w:rsidRPr="00370765">
        <w:rPr>
          <w:color w:val="auto"/>
          <w:highlight w:val="lightGray"/>
        </w:rPr>
        <w:t xml:space="preserve"> 750 µL sample with 1250 µl PBS. Samples containing more microscopic non cell particles generally exhibit lower cell count limits. This effect amounts to different dilution optima for different sample sets or even different time points of one experiment.</w:t>
      </w:r>
    </w:p>
    <w:p w:rsidR="00370765" w:rsidRDefault="00370765" w:rsidP="00370765">
      <w:pPr>
        <w:pStyle w:val="Exampletext"/>
        <w:spacing w:after="0"/>
        <w:rPr>
          <w:color w:val="4F81BD" w:themeColor="accent1"/>
        </w:rPr>
      </w:pPr>
    </w:p>
    <w:p w:rsidR="00370765" w:rsidRDefault="00370765" w:rsidP="00370765">
      <w:pPr>
        <w:pStyle w:val="Exampletext"/>
        <w:spacing w:after="0"/>
        <w:rPr>
          <w:color w:val="auto"/>
        </w:rPr>
      </w:pPr>
    </w:p>
    <w:p w:rsidR="00706C67" w:rsidRDefault="00943F8E" w:rsidP="00773363">
      <w:pPr>
        <w:pStyle w:val="Heading2"/>
        <w:spacing w:line="240" w:lineRule="auto"/>
      </w:pPr>
      <w:r w:rsidRPr="00943F8E">
        <w:t>Supplementary File</w:t>
      </w:r>
      <w:r w:rsidRPr="00A006FC">
        <w:t xml:space="preserve"> </w:t>
      </w:r>
      <w:r w:rsidR="00A006FC" w:rsidRPr="00A006FC">
        <w:t xml:space="preserve">1 - </w:t>
      </w:r>
      <w:r w:rsidR="00706C67">
        <w:t>S</w:t>
      </w:r>
      <w:r w:rsidR="00C06A37">
        <w:t>3</w:t>
      </w:r>
      <w:r w:rsidR="00706C67">
        <w:t xml:space="preserve"> </w:t>
      </w:r>
      <w:r w:rsidR="00350CE3">
        <w:t>Establishing</w:t>
      </w:r>
      <w:r w:rsidR="00350CE3" w:rsidDel="00350CE3">
        <w:t xml:space="preserve"> </w:t>
      </w:r>
      <w:r w:rsidR="00897559">
        <w:t>stable cytometer performance</w:t>
      </w:r>
      <w:r w:rsidR="00706C67">
        <w:t xml:space="preserve"> </w:t>
      </w:r>
    </w:p>
    <w:p w:rsidR="008D63E5" w:rsidRDefault="00EA255B" w:rsidP="00773363">
      <w:pPr>
        <w:pStyle w:val="Exampletext"/>
        <w:spacing w:after="0"/>
        <w:rPr>
          <w:color w:val="auto"/>
        </w:rPr>
      </w:pPr>
      <w:r>
        <w:rPr>
          <w:color w:val="auto"/>
        </w:rPr>
        <w:t>S</w:t>
      </w:r>
      <w:r w:rsidR="00706C67">
        <w:rPr>
          <w:color w:val="auto"/>
        </w:rPr>
        <w:t>tandard particles</w:t>
      </w:r>
      <w:r w:rsidR="008D63E5">
        <w:rPr>
          <w:color w:val="auto"/>
        </w:rPr>
        <w:t xml:space="preserve"> i.e. beads are</w:t>
      </w:r>
      <w:r w:rsidR="00706C67">
        <w:rPr>
          <w:color w:val="auto"/>
        </w:rPr>
        <w:t xml:space="preserve"> used for calibration </w:t>
      </w:r>
      <w:r w:rsidR="008D63E5">
        <w:rPr>
          <w:color w:val="auto"/>
        </w:rPr>
        <w:t>of the cytometers before and in between the analysis of sample sets. The a</w:t>
      </w:r>
      <w:r w:rsidR="00706C67">
        <w:rPr>
          <w:color w:val="auto"/>
        </w:rPr>
        <w:t>ddition of</w:t>
      </w:r>
      <w:r w:rsidR="008D63E5">
        <w:rPr>
          <w:color w:val="auto"/>
        </w:rPr>
        <w:t xml:space="preserve"> </w:t>
      </w:r>
      <w:r>
        <w:rPr>
          <w:color w:val="auto"/>
        </w:rPr>
        <w:t xml:space="preserve">bead </w:t>
      </w:r>
      <w:r w:rsidRPr="00EA255B">
        <w:rPr>
          <w:color w:val="auto"/>
        </w:rPr>
        <w:t>suspension</w:t>
      </w:r>
      <w:r w:rsidR="00706C67">
        <w:rPr>
          <w:color w:val="auto"/>
        </w:rPr>
        <w:t xml:space="preserve"> </w:t>
      </w:r>
      <w:r w:rsidR="008D63E5">
        <w:rPr>
          <w:color w:val="auto"/>
        </w:rPr>
        <w:t xml:space="preserve">directly </w:t>
      </w:r>
      <w:r w:rsidR="00706C67">
        <w:rPr>
          <w:color w:val="auto"/>
        </w:rPr>
        <w:t>to</w:t>
      </w:r>
      <w:r w:rsidR="008D63E5">
        <w:rPr>
          <w:color w:val="auto"/>
        </w:rPr>
        <w:t xml:space="preserve"> the samples furthermore enables the</w:t>
      </w:r>
      <w:r w:rsidR="00706C67">
        <w:rPr>
          <w:color w:val="auto"/>
        </w:rPr>
        <w:t xml:space="preserve"> direct comparison of samples measured at different days</w:t>
      </w:r>
      <w:r w:rsidR="00350CE3">
        <w:rPr>
          <w:color w:val="auto"/>
        </w:rPr>
        <w:t>, or over weeks and even months</w:t>
      </w:r>
      <w:r w:rsidR="00706C67">
        <w:rPr>
          <w:color w:val="auto"/>
        </w:rPr>
        <w:t>.</w:t>
      </w:r>
      <w:r w:rsidR="008D63E5">
        <w:rPr>
          <w:color w:val="auto"/>
        </w:rPr>
        <w:t xml:space="preserve"> It also allows the detection of potential intra</w:t>
      </w:r>
      <w:r w:rsidR="00350CE3">
        <w:rPr>
          <w:color w:val="auto"/>
        </w:rPr>
        <w:t>-</w:t>
      </w:r>
      <w:r w:rsidR="008D63E5">
        <w:rPr>
          <w:color w:val="auto"/>
        </w:rPr>
        <w:t>day instabilities.</w:t>
      </w:r>
    </w:p>
    <w:p w:rsidR="00706C67" w:rsidRDefault="00696D70" w:rsidP="00773363">
      <w:pPr>
        <w:pStyle w:val="Exampletext"/>
        <w:rPr>
          <w:color w:val="auto"/>
        </w:rPr>
      </w:pPr>
      <w:r>
        <w:rPr>
          <w:color w:val="auto"/>
        </w:rPr>
        <w:t>The growth curve analysis of the pure culture exemplifies</w:t>
      </w:r>
      <w:r w:rsidR="008D63E5">
        <w:rPr>
          <w:color w:val="auto"/>
        </w:rPr>
        <w:t xml:space="preserve"> a sample batch measured </w:t>
      </w:r>
      <w:r>
        <w:rPr>
          <w:color w:val="auto"/>
        </w:rPr>
        <w:t xml:space="preserve">without the addition of beads. In this </w:t>
      </w:r>
      <w:r w:rsidR="00E23EC9">
        <w:rPr>
          <w:color w:val="auto"/>
        </w:rPr>
        <w:t>one session measurement series</w:t>
      </w:r>
      <w:r>
        <w:rPr>
          <w:color w:val="auto"/>
        </w:rPr>
        <w:t>,</w:t>
      </w:r>
      <w:r w:rsidR="00E23EC9">
        <w:rPr>
          <w:color w:val="auto"/>
        </w:rPr>
        <w:t xml:space="preserve"> </w:t>
      </w:r>
      <w:r>
        <w:rPr>
          <w:color w:val="auto"/>
        </w:rPr>
        <w:t>in</w:t>
      </w:r>
      <w:r w:rsidR="00E23EC9">
        <w:rPr>
          <w:color w:val="auto"/>
        </w:rPr>
        <w:t>strument</w:t>
      </w:r>
      <w:r>
        <w:rPr>
          <w:color w:val="auto"/>
        </w:rPr>
        <w:t xml:space="preserve"> instabilities displayed by sudden shifts or resolution changes in the histogram would have been easy to spot due to the simple, well known structure of the resulting dot plots. H</w:t>
      </w:r>
      <w:r w:rsidR="00E23EC9">
        <w:rPr>
          <w:color w:val="auto"/>
        </w:rPr>
        <w:t>owever, it is advised to always add beads to the analyzed samples.</w:t>
      </w:r>
    </w:p>
    <w:p w:rsidR="00706C67" w:rsidRPr="005B2340" w:rsidRDefault="00706C67" w:rsidP="00773363">
      <w:pPr>
        <w:pStyle w:val="Exampletext"/>
        <w:rPr>
          <w:color w:val="auto"/>
        </w:rPr>
      </w:pPr>
    </w:p>
    <w:p w:rsidR="00C57E58" w:rsidRDefault="00943F8E" w:rsidP="00C57E58">
      <w:pPr>
        <w:pStyle w:val="Heading2"/>
        <w:spacing w:line="240" w:lineRule="auto"/>
      </w:pPr>
      <w:r w:rsidRPr="00943F8E">
        <w:lastRenderedPageBreak/>
        <w:t>Supplementary File</w:t>
      </w:r>
      <w:r w:rsidRPr="00A006FC">
        <w:t xml:space="preserve"> </w:t>
      </w:r>
      <w:r w:rsidR="00C57E58" w:rsidRPr="00A006FC">
        <w:t>1</w:t>
      </w:r>
      <w:r w:rsidR="00C57E58">
        <w:t xml:space="preserve"> -</w:t>
      </w:r>
      <w:r w:rsidR="00C57E58" w:rsidRPr="00A006FC">
        <w:t xml:space="preserve"> </w:t>
      </w:r>
      <w:r w:rsidR="00C57E58">
        <w:t>S4 Cytometer calibration with standard beads</w:t>
      </w:r>
    </w:p>
    <w:p w:rsidR="00C57E58" w:rsidRDefault="00C57E58" w:rsidP="00C57E58">
      <w:pPr>
        <w:pStyle w:val="Exampletext"/>
      </w:pPr>
    </w:p>
    <w:p w:rsidR="008307AB" w:rsidRDefault="008307AB" w:rsidP="00C57E58">
      <w:pPr>
        <w:pStyle w:val="Exampletext"/>
      </w:pPr>
    </w:p>
    <w:p w:rsidR="005A6027" w:rsidRDefault="005A6027" w:rsidP="005A6027">
      <w:pPr>
        <w:pStyle w:val="Exampletext"/>
        <w:rPr>
          <w:ins w:id="2" w:author="Johannes Lambrecht" w:date="2018-05-15T11:30:00Z"/>
        </w:rPr>
      </w:pPr>
      <w:ins w:id="3" w:author="Johannes Lambrecht" w:date="2018-05-15T11:30:00Z">
        <w:r>
          <w:rPr>
            <w:color w:val="auto"/>
          </w:rPr>
          <w:t xml:space="preserve">S4 figure 1: </w:t>
        </w:r>
        <w:r w:rsidRPr="00970CEF">
          <w:rPr>
            <w:b/>
            <w:color w:val="auto"/>
          </w:rPr>
          <w:t>Bead mix templates</w:t>
        </w:r>
        <w:r>
          <w:rPr>
            <w:b/>
            <w:color w:val="auto"/>
          </w:rPr>
          <w:t xml:space="preserve"> for linear and logarithmic range </w:t>
        </w:r>
        <w:r w:rsidRPr="00C57E58">
          <w:rPr>
            <w:b/>
            <w:color w:val="auto"/>
          </w:rPr>
          <w:t>calibration of the research centered cell sorter</w:t>
        </w:r>
        <w:r w:rsidRPr="002054AD">
          <w:rPr>
            <w:b/>
            <w:color w:val="auto"/>
          </w:rPr>
          <w:t>.</w:t>
        </w:r>
        <w:r>
          <w:rPr>
            <w:b/>
            <w:color w:val="auto"/>
          </w:rPr>
          <w:t xml:space="preserve"> </w:t>
        </w:r>
        <w:r w:rsidRPr="00970CEF">
          <w:rPr>
            <w:color w:val="auto"/>
          </w:rPr>
          <w:t>The t</w:t>
        </w:r>
        <w:r>
          <w:rPr>
            <w:color w:val="auto"/>
          </w:rPr>
          <w:t>emplates are the basis for every calibration and should not be altered</w:t>
        </w:r>
      </w:ins>
      <w:r w:rsidR="00BE36A4">
        <w:rPr>
          <w:color w:val="auto"/>
        </w:rPr>
        <w:t xml:space="preserve"> </w:t>
      </w:r>
      <w:ins w:id="4" w:author="Johannes Lambrecht" w:date="2018-05-16T11:49:00Z">
        <w:r w:rsidR="00BE36A4">
          <w:rPr>
            <w:color w:val="auto"/>
          </w:rPr>
          <w:t xml:space="preserve">for a given sample set. </w:t>
        </w:r>
      </w:ins>
      <w:ins w:id="5" w:author="Johannes Lambrecht" w:date="2018-05-15T11:30:00Z">
        <w:r>
          <w:rPr>
            <w:color w:val="auto"/>
          </w:rPr>
          <w:t>Bead mix and template</w:t>
        </w:r>
        <w:r w:rsidRPr="00970CEF">
          <w:rPr>
            <w:color w:val="auto"/>
          </w:rPr>
          <w:t xml:space="preserve"> </w:t>
        </w:r>
        <w:r>
          <w:rPr>
            <w:color w:val="auto"/>
          </w:rPr>
          <w:t>for calibration</w:t>
        </w:r>
        <w:r w:rsidRPr="00970CEF">
          <w:rPr>
            <w:color w:val="auto"/>
          </w:rPr>
          <w:t xml:space="preserve"> in the linear range </w:t>
        </w:r>
        <w:r>
          <w:rPr>
            <w:color w:val="auto"/>
          </w:rPr>
          <w:t>are shown in</w:t>
        </w:r>
        <w:r>
          <w:rPr>
            <w:b/>
            <w:color w:val="auto"/>
          </w:rPr>
          <w:t xml:space="preserve"> A </w:t>
        </w:r>
        <w:r w:rsidRPr="00970CEF">
          <w:rPr>
            <w:color w:val="auto"/>
          </w:rPr>
          <w:t>and</w:t>
        </w:r>
        <w:r>
          <w:rPr>
            <w:b/>
            <w:color w:val="auto"/>
          </w:rPr>
          <w:t xml:space="preserve"> B</w:t>
        </w:r>
        <w:r w:rsidRPr="008307AB">
          <w:rPr>
            <w:color w:val="auto"/>
          </w:rPr>
          <w:t xml:space="preserve">. </w:t>
        </w:r>
        <w:r>
          <w:rPr>
            <w:color w:val="auto"/>
          </w:rPr>
          <w:t>Calibration in the linear range is performed by adjusting the instrument optics. Bead mix and template</w:t>
        </w:r>
        <w:r w:rsidRPr="00970CEF">
          <w:rPr>
            <w:color w:val="auto"/>
          </w:rPr>
          <w:t xml:space="preserve"> </w:t>
        </w:r>
        <w:r>
          <w:rPr>
            <w:color w:val="auto"/>
          </w:rPr>
          <w:t>for the subsequent calibration</w:t>
        </w:r>
        <w:r w:rsidRPr="00970CEF">
          <w:rPr>
            <w:color w:val="auto"/>
          </w:rPr>
          <w:t xml:space="preserve"> in the </w:t>
        </w:r>
        <w:r>
          <w:rPr>
            <w:color w:val="auto"/>
          </w:rPr>
          <w:t>logarithmic</w:t>
        </w:r>
        <w:r w:rsidRPr="00970CEF">
          <w:rPr>
            <w:color w:val="auto"/>
          </w:rPr>
          <w:t xml:space="preserve"> range </w:t>
        </w:r>
        <w:r>
          <w:rPr>
            <w:color w:val="auto"/>
          </w:rPr>
          <w:t>are shown in</w:t>
        </w:r>
        <w:r>
          <w:rPr>
            <w:b/>
            <w:color w:val="auto"/>
          </w:rPr>
          <w:t xml:space="preserve"> C </w:t>
        </w:r>
        <w:r w:rsidRPr="00970CEF">
          <w:rPr>
            <w:color w:val="auto"/>
          </w:rPr>
          <w:t>and</w:t>
        </w:r>
        <w:r>
          <w:rPr>
            <w:b/>
            <w:color w:val="auto"/>
          </w:rPr>
          <w:t xml:space="preserve"> D</w:t>
        </w:r>
        <w:r w:rsidRPr="00970CEF">
          <w:rPr>
            <w:color w:val="auto"/>
          </w:rPr>
          <w:t>.</w:t>
        </w:r>
        <w:r>
          <w:rPr>
            <w:color w:val="auto"/>
          </w:rPr>
          <w:t xml:space="preserve"> Calibration in the logarithmic range is performed by adjusting the PMT gain values. </w:t>
        </w:r>
        <w:r w:rsidRPr="00970CEF">
          <w:rPr>
            <w:color w:val="auto"/>
          </w:rPr>
          <w:t xml:space="preserve">The </w:t>
        </w:r>
        <w:r>
          <w:rPr>
            <w:color w:val="auto"/>
          </w:rPr>
          <w:t>b</w:t>
        </w:r>
        <w:r w:rsidRPr="00C57E58">
          <w:rPr>
            <w:color w:val="auto"/>
          </w:rPr>
          <w:t xml:space="preserve">ead mix </w:t>
        </w:r>
        <w:r>
          <w:rPr>
            <w:color w:val="auto"/>
          </w:rPr>
          <w:t xml:space="preserve">is usually measured continuously while the dot plots are refreshed regularly to follow the calibration progress. After finalizing both calibrations one full measurement containing </w:t>
        </w:r>
        <w:r w:rsidRPr="00C57E58">
          <w:rPr>
            <w:color w:val="auto"/>
          </w:rPr>
          <w:t>5</w:t>
        </w:r>
        <w:r w:rsidRPr="00370765">
          <w:rPr>
            <w:color w:val="auto"/>
          </w:rPr>
          <w:t xml:space="preserve">,000 events </w:t>
        </w:r>
        <w:r>
          <w:rPr>
            <w:color w:val="auto"/>
          </w:rPr>
          <w:t>is acquired to document the instrument adjustment before sample measurement. The bench top analyzer is only calibrated in the logarithmic range.</w:t>
        </w:r>
      </w:ins>
    </w:p>
    <w:p w:rsidR="00C57E58" w:rsidRDefault="00C57E58" w:rsidP="00C57E58">
      <w:pPr>
        <w:pStyle w:val="Exampletext"/>
      </w:pPr>
    </w:p>
    <w:p w:rsidR="00C57E58" w:rsidRDefault="00943F8E" w:rsidP="00C57E58">
      <w:pPr>
        <w:pStyle w:val="Heading2"/>
        <w:spacing w:line="240" w:lineRule="auto"/>
      </w:pPr>
      <w:r w:rsidRPr="00943F8E">
        <w:t>Supplementary File</w:t>
      </w:r>
      <w:r w:rsidRPr="00A006FC">
        <w:t xml:space="preserve"> </w:t>
      </w:r>
      <w:r w:rsidR="00C57E58" w:rsidRPr="00A006FC">
        <w:t xml:space="preserve">1 </w:t>
      </w:r>
      <w:r w:rsidR="00C57E58">
        <w:t>-</w:t>
      </w:r>
      <w:r w:rsidR="00C57E58" w:rsidRPr="00A006FC">
        <w:t xml:space="preserve"> </w:t>
      </w:r>
      <w:r w:rsidR="00C57E58">
        <w:t>S5 Staining control by biological standard</w:t>
      </w:r>
    </w:p>
    <w:p w:rsidR="00C57E58" w:rsidRDefault="00C57E58" w:rsidP="00C57E58">
      <w:pPr>
        <w:pStyle w:val="Exampletext"/>
      </w:pPr>
    </w:p>
    <w:p w:rsidR="00C57E58" w:rsidRDefault="00C57E58" w:rsidP="00C57E58">
      <w:pPr>
        <w:pStyle w:val="Exampletext"/>
      </w:pPr>
    </w:p>
    <w:p w:rsidR="00C57E58" w:rsidRDefault="00BE36A4" w:rsidP="00C57E58">
      <w:pPr>
        <w:pStyle w:val="Exampletext"/>
        <w:rPr>
          <w:sz w:val="28"/>
          <w:szCs w:val="28"/>
        </w:rPr>
      </w:pPr>
      <w:ins w:id="6" w:author="Johannes Lambrecht" w:date="2018-05-16T11:48:00Z">
        <w:r>
          <w:rPr>
            <w:color w:val="auto"/>
          </w:rPr>
          <w:t xml:space="preserve">S5 figure 1: </w:t>
        </w:r>
        <w:r w:rsidRPr="00BE36A4">
          <w:rPr>
            <w:b/>
            <w:color w:val="auto"/>
          </w:rPr>
          <w:t>Gate</w:t>
        </w:r>
        <w:r>
          <w:rPr>
            <w:b/>
            <w:color w:val="auto"/>
          </w:rPr>
          <w:t xml:space="preserve"> </w:t>
        </w:r>
        <w:r w:rsidRPr="00BE36A4">
          <w:rPr>
            <w:b/>
            <w:color w:val="auto"/>
          </w:rPr>
          <w:t>templ</w:t>
        </w:r>
        <w:r w:rsidRPr="005A6027">
          <w:rPr>
            <w:b/>
            <w:color w:val="auto"/>
          </w:rPr>
          <w:t>ate</w:t>
        </w:r>
        <w:r>
          <w:rPr>
            <w:b/>
            <w:color w:val="auto"/>
          </w:rPr>
          <w:t xml:space="preserve"> and</w:t>
        </w:r>
        <w:r w:rsidRPr="005A6027">
          <w:rPr>
            <w:b/>
            <w:color w:val="auto"/>
          </w:rPr>
          <w:t xml:space="preserve"> </w:t>
        </w:r>
        <w:r>
          <w:rPr>
            <w:b/>
            <w:color w:val="auto"/>
          </w:rPr>
          <w:t xml:space="preserve">example dot plot of the biological standard. </w:t>
        </w:r>
        <w:r w:rsidRPr="00BE36A4">
          <w:rPr>
            <w:color w:val="auto"/>
          </w:rPr>
          <w:t>One sample containing</w:t>
        </w:r>
        <w:r w:rsidRPr="005A6027">
          <w:rPr>
            <w:color w:val="auto"/>
          </w:rPr>
          <w:t xml:space="preserve"> </w:t>
        </w:r>
        <w:r w:rsidRPr="0013051B">
          <w:rPr>
            <w:rFonts w:cs="Carlito-Italic"/>
            <w:i/>
            <w:iCs/>
            <w:color w:val="auto"/>
          </w:rPr>
          <w:t xml:space="preserve">Escherichia coli </w:t>
        </w:r>
        <w:r w:rsidRPr="0013051B">
          <w:rPr>
            <w:color w:val="auto"/>
          </w:rPr>
          <w:t>BL21 (DE3)</w:t>
        </w:r>
        <w:r>
          <w:rPr>
            <w:color w:val="auto"/>
          </w:rPr>
          <w:t xml:space="preserve"> is stained with every staining batch to control the staining process. It is measured after calibration of the instrument and needs to fit the preset </w:t>
        </w:r>
        <w:proofErr w:type="spellStart"/>
        <w:r>
          <w:rPr>
            <w:color w:val="auto"/>
          </w:rPr>
          <w:t>gatetempla</w:t>
        </w:r>
        <w:r w:rsidRPr="005A6027">
          <w:rPr>
            <w:color w:val="auto"/>
          </w:rPr>
          <w:t>t</w:t>
        </w:r>
        <w:r>
          <w:rPr>
            <w:color w:val="auto"/>
          </w:rPr>
          <w:t>e</w:t>
        </w:r>
        <w:proofErr w:type="spellEnd"/>
        <w:r w:rsidRPr="005A6027">
          <w:rPr>
            <w:color w:val="auto"/>
          </w:rPr>
          <w:t xml:space="preserve">. </w:t>
        </w:r>
        <w:r>
          <w:rPr>
            <w:color w:val="auto"/>
          </w:rPr>
          <w:t>50</w:t>
        </w:r>
        <w:r w:rsidRPr="005A6027">
          <w:rPr>
            <w:color w:val="auto"/>
          </w:rPr>
          <w:t xml:space="preserve">,000 events </w:t>
        </w:r>
        <w:r>
          <w:rPr>
            <w:color w:val="auto"/>
          </w:rPr>
          <w:t>are</w:t>
        </w:r>
        <w:r w:rsidRPr="005A6027">
          <w:rPr>
            <w:color w:val="auto"/>
          </w:rPr>
          <w:t xml:space="preserve"> </w:t>
        </w:r>
        <w:r>
          <w:rPr>
            <w:color w:val="auto"/>
          </w:rPr>
          <w:t>acquired.</w:t>
        </w:r>
      </w:ins>
      <w:r w:rsidR="00C57E58">
        <w:br w:type="page"/>
      </w:r>
    </w:p>
    <w:p w:rsidR="00340297" w:rsidRDefault="00943F8E" w:rsidP="00773363">
      <w:pPr>
        <w:pStyle w:val="Heading2"/>
        <w:spacing w:line="240" w:lineRule="auto"/>
      </w:pPr>
      <w:r w:rsidRPr="00943F8E">
        <w:lastRenderedPageBreak/>
        <w:t>Supplementary File</w:t>
      </w:r>
      <w:r w:rsidRPr="00A006FC">
        <w:t xml:space="preserve"> </w:t>
      </w:r>
      <w:r w:rsidR="00A006FC" w:rsidRPr="00A006FC">
        <w:t xml:space="preserve">1 - </w:t>
      </w:r>
      <w:r w:rsidR="00340297">
        <w:t>S</w:t>
      </w:r>
      <w:r w:rsidR="00BA6B2D">
        <w:t>6</w:t>
      </w:r>
      <w:r w:rsidR="00340297">
        <w:t xml:space="preserve"> </w:t>
      </w:r>
      <w:r w:rsidR="00C06A37">
        <w:t>Gating strategies</w:t>
      </w:r>
    </w:p>
    <w:p w:rsidR="00340297" w:rsidRDefault="00340297" w:rsidP="00773363">
      <w:pPr>
        <w:pStyle w:val="Heading3"/>
        <w:spacing w:after="0"/>
        <w:rPr>
          <w:rStyle w:val="IntenseEmphasis"/>
          <w:rFonts w:ascii="Calibri" w:hAnsi="Calibri"/>
        </w:rPr>
      </w:pPr>
      <w:r>
        <w:rPr>
          <w:rStyle w:val="IntenseEmphasis"/>
          <w:rFonts w:ascii="Calibri" w:hAnsi="Calibri"/>
        </w:rPr>
        <w:t>Pure culture</w:t>
      </w:r>
    </w:p>
    <w:p w:rsidR="007E27B6" w:rsidRDefault="00F0637F" w:rsidP="00773363">
      <w:pPr>
        <w:spacing w:line="240" w:lineRule="auto"/>
        <w:jc w:val="center"/>
        <w:rPr>
          <w:sz w:val="24"/>
        </w:rPr>
      </w:pPr>
      <w:r>
        <w:rPr>
          <w:noProof/>
          <w:sz w:val="24"/>
        </w:rPr>
        <w:drawing>
          <wp:inline distT="0" distB="0" distL="0" distR="0">
            <wp:extent cx="3009600" cy="3178800"/>
            <wp:effectExtent l="0" t="0" r="635" b="317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600" cy="3178800"/>
                    </a:xfrm>
                    <a:prstGeom prst="rect">
                      <a:avLst/>
                    </a:prstGeom>
                    <a:noFill/>
                    <a:ln>
                      <a:noFill/>
                    </a:ln>
                  </pic:spPr>
                </pic:pic>
              </a:graphicData>
            </a:graphic>
          </wp:inline>
        </w:drawing>
      </w:r>
    </w:p>
    <w:p w:rsidR="001A6A59" w:rsidRPr="00B07F02" w:rsidRDefault="006F3A9A" w:rsidP="00773363">
      <w:pPr>
        <w:spacing w:line="240" w:lineRule="auto"/>
        <w:jc w:val="both"/>
      </w:pPr>
      <w:r w:rsidRPr="00173560">
        <w:rPr>
          <w:sz w:val="24"/>
        </w:rPr>
        <w:t>S</w:t>
      </w:r>
      <w:r w:rsidR="00BA6B2D">
        <w:rPr>
          <w:sz w:val="24"/>
        </w:rPr>
        <w:t>6</w:t>
      </w:r>
      <w:r>
        <w:rPr>
          <w:sz w:val="24"/>
        </w:rPr>
        <w:t xml:space="preserve"> f</w:t>
      </w:r>
      <w:r w:rsidR="001A6A59" w:rsidRPr="00173560">
        <w:rPr>
          <w:sz w:val="24"/>
        </w:rPr>
        <w:t xml:space="preserve">igure </w:t>
      </w:r>
      <w:r w:rsidR="001A6A59">
        <w:rPr>
          <w:sz w:val="24"/>
        </w:rPr>
        <w:t>1</w:t>
      </w:r>
      <w:r w:rsidR="001A6A59" w:rsidRPr="00173560">
        <w:rPr>
          <w:sz w:val="24"/>
        </w:rPr>
        <w:t xml:space="preserve">: </w:t>
      </w:r>
      <w:r w:rsidR="001A6A59" w:rsidRPr="00173560">
        <w:rPr>
          <w:b/>
          <w:sz w:val="24"/>
        </w:rPr>
        <w:t xml:space="preserve">Master gate template of </w:t>
      </w:r>
      <w:r w:rsidR="001A6A59">
        <w:rPr>
          <w:b/>
          <w:sz w:val="24"/>
        </w:rPr>
        <w:t>the pure culture</w:t>
      </w:r>
      <w:r w:rsidR="001A6A59" w:rsidRPr="00173560">
        <w:rPr>
          <w:b/>
          <w:sz w:val="24"/>
        </w:rPr>
        <w:t>.</w:t>
      </w:r>
      <w:r w:rsidR="001A6A59" w:rsidRPr="00173560">
        <w:rPr>
          <w:sz w:val="24"/>
        </w:rPr>
        <w:t xml:space="preserve"> </w:t>
      </w:r>
      <w:r w:rsidR="00264350">
        <w:rPr>
          <w:sz w:val="24"/>
        </w:rPr>
        <w:t>Three subcommunities with o</w:t>
      </w:r>
      <w:r w:rsidR="001A6A59">
        <w:rPr>
          <w:sz w:val="24"/>
        </w:rPr>
        <w:t xml:space="preserve">ne (c1n), </w:t>
      </w:r>
      <w:r w:rsidR="00264350">
        <w:rPr>
          <w:sz w:val="24"/>
        </w:rPr>
        <w:t>two</w:t>
      </w:r>
      <w:r w:rsidR="001A6A59">
        <w:rPr>
          <w:sz w:val="24"/>
        </w:rPr>
        <w:t xml:space="preserve"> (c2n) and </w:t>
      </w:r>
      <w:r w:rsidR="00264350">
        <w:rPr>
          <w:sz w:val="24"/>
        </w:rPr>
        <w:t xml:space="preserve">multiple chromosomes </w:t>
      </w:r>
      <w:r w:rsidR="001A6A59">
        <w:rPr>
          <w:sz w:val="24"/>
        </w:rPr>
        <w:t>(</w:t>
      </w:r>
      <w:proofErr w:type="spellStart"/>
      <w:r w:rsidR="001A6A59">
        <w:rPr>
          <w:sz w:val="24"/>
        </w:rPr>
        <w:t>cXn</w:t>
      </w:r>
      <w:proofErr w:type="spellEnd"/>
      <w:r w:rsidR="001A6A59">
        <w:rPr>
          <w:sz w:val="24"/>
        </w:rPr>
        <w:t xml:space="preserve">) </w:t>
      </w:r>
      <w:r w:rsidR="00264350">
        <w:rPr>
          <w:sz w:val="24"/>
        </w:rPr>
        <w:t>were</w:t>
      </w:r>
      <w:r w:rsidR="001A6A59" w:rsidRPr="00173560">
        <w:rPr>
          <w:sz w:val="24"/>
        </w:rPr>
        <w:t xml:space="preserve"> </w:t>
      </w:r>
      <w:r w:rsidR="001A6A59">
        <w:rPr>
          <w:sz w:val="24"/>
        </w:rPr>
        <w:t>identified</w:t>
      </w:r>
      <w:r w:rsidR="0085448F">
        <w:rPr>
          <w:sz w:val="24"/>
        </w:rPr>
        <w:t xml:space="preserve"> inside the cell gate</w:t>
      </w:r>
      <w:r w:rsidR="001A6A59">
        <w:rPr>
          <w:sz w:val="24"/>
        </w:rPr>
        <w:t>.</w:t>
      </w:r>
    </w:p>
    <w:p w:rsidR="00B07F02" w:rsidRPr="00A34581" w:rsidRDefault="00340297" w:rsidP="00773363">
      <w:pPr>
        <w:pStyle w:val="Heading3"/>
        <w:rPr>
          <w:color w:val="auto"/>
        </w:rPr>
      </w:pPr>
      <w:r>
        <w:rPr>
          <w:rStyle w:val="IntenseEmphasis"/>
          <w:rFonts w:ascii="Calibri" w:hAnsi="Calibri"/>
        </w:rPr>
        <w:t>Activated sludge community</w:t>
      </w:r>
    </w:p>
    <w:p w:rsidR="004E4AC0" w:rsidRDefault="00F0637F" w:rsidP="00773363">
      <w:pPr>
        <w:spacing w:after="0" w:line="240" w:lineRule="auto"/>
        <w:jc w:val="center"/>
        <w:rPr>
          <w:sz w:val="24"/>
        </w:rPr>
      </w:pPr>
      <w:r>
        <w:rPr>
          <w:noProof/>
          <w:sz w:val="24"/>
        </w:rPr>
        <w:drawing>
          <wp:inline distT="0" distB="0" distL="0" distR="0">
            <wp:extent cx="3009600" cy="3178800"/>
            <wp:effectExtent l="0" t="0" r="635" b="317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600" cy="3178800"/>
                    </a:xfrm>
                    <a:prstGeom prst="rect">
                      <a:avLst/>
                    </a:prstGeom>
                    <a:noFill/>
                    <a:ln>
                      <a:noFill/>
                    </a:ln>
                  </pic:spPr>
                </pic:pic>
              </a:graphicData>
            </a:graphic>
          </wp:inline>
        </w:drawing>
      </w:r>
    </w:p>
    <w:p w:rsidR="00A04DB0" w:rsidRDefault="006F3A9A" w:rsidP="00773363">
      <w:pPr>
        <w:spacing w:after="0" w:line="240" w:lineRule="auto"/>
        <w:jc w:val="both"/>
        <w:rPr>
          <w:sz w:val="24"/>
        </w:rPr>
      </w:pPr>
      <w:r w:rsidRPr="00173560">
        <w:rPr>
          <w:sz w:val="24"/>
        </w:rPr>
        <w:t>S</w:t>
      </w:r>
      <w:r w:rsidR="00BA6B2D">
        <w:rPr>
          <w:sz w:val="24"/>
        </w:rPr>
        <w:t>6</w:t>
      </w:r>
      <w:r>
        <w:rPr>
          <w:sz w:val="24"/>
        </w:rPr>
        <w:t xml:space="preserve"> f</w:t>
      </w:r>
      <w:r w:rsidR="001A6A59" w:rsidRPr="00173560">
        <w:rPr>
          <w:sz w:val="24"/>
        </w:rPr>
        <w:t xml:space="preserve">igure </w:t>
      </w:r>
      <w:r w:rsidR="001A6A59">
        <w:rPr>
          <w:sz w:val="24"/>
        </w:rPr>
        <w:t>2</w:t>
      </w:r>
      <w:r w:rsidR="001A6A59" w:rsidRPr="00173560">
        <w:rPr>
          <w:sz w:val="24"/>
        </w:rPr>
        <w:t xml:space="preserve">: </w:t>
      </w:r>
      <w:r w:rsidR="001A6A59" w:rsidRPr="00173560">
        <w:rPr>
          <w:b/>
          <w:sz w:val="24"/>
        </w:rPr>
        <w:t xml:space="preserve">Master gate template of </w:t>
      </w:r>
      <w:r w:rsidR="001A6A59">
        <w:rPr>
          <w:b/>
          <w:sz w:val="24"/>
        </w:rPr>
        <w:t xml:space="preserve">the </w:t>
      </w:r>
      <w:r w:rsidR="004E4AC0">
        <w:rPr>
          <w:b/>
          <w:sz w:val="24"/>
        </w:rPr>
        <w:t>activated sludge</w:t>
      </w:r>
      <w:r w:rsidR="001A6A59">
        <w:rPr>
          <w:b/>
          <w:sz w:val="24"/>
        </w:rPr>
        <w:t xml:space="preserve"> community</w:t>
      </w:r>
      <w:r w:rsidR="001A6A59" w:rsidRPr="00173560">
        <w:rPr>
          <w:b/>
          <w:sz w:val="24"/>
        </w:rPr>
        <w:t>.</w:t>
      </w:r>
      <w:r w:rsidR="001A6A59" w:rsidRPr="00173560">
        <w:rPr>
          <w:sz w:val="24"/>
        </w:rPr>
        <w:t xml:space="preserve"> </w:t>
      </w:r>
      <w:r w:rsidR="00491C8A">
        <w:rPr>
          <w:sz w:val="24"/>
        </w:rPr>
        <w:t xml:space="preserve">30 </w:t>
      </w:r>
      <w:r w:rsidR="001A6A59" w:rsidRPr="00264350">
        <w:rPr>
          <w:sz w:val="24"/>
        </w:rPr>
        <w:t>Subcommunities were identified</w:t>
      </w:r>
      <w:r w:rsidR="0085448F">
        <w:rPr>
          <w:sz w:val="24"/>
        </w:rPr>
        <w:t xml:space="preserve"> inside the cell gate</w:t>
      </w:r>
      <w:r w:rsidR="00491C8A">
        <w:rPr>
          <w:sz w:val="24"/>
        </w:rPr>
        <w:t>.</w:t>
      </w:r>
      <w:r w:rsidR="00A04DB0">
        <w:rPr>
          <w:sz w:val="24"/>
        </w:rPr>
        <w:br w:type="page"/>
      </w:r>
    </w:p>
    <w:p w:rsidR="00340297" w:rsidRDefault="00340297" w:rsidP="00773363">
      <w:pPr>
        <w:pStyle w:val="Heading3"/>
        <w:rPr>
          <w:rStyle w:val="IntenseEmphasis"/>
          <w:rFonts w:ascii="Calibri" w:hAnsi="Calibri"/>
        </w:rPr>
      </w:pPr>
      <w:r>
        <w:rPr>
          <w:rStyle w:val="IntenseEmphasis"/>
          <w:rFonts w:ascii="Calibri" w:hAnsi="Calibri"/>
        </w:rPr>
        <w:lastRenderedPageBreak/>
        <w:t>Biogas community</w:t>
      </w:r>
    </w:p>
    <w:p w:rsidR="00A34581" w:rsidRDefault="00E23BF5" w:rsidP="00773363">
      <w:pPr>
        <w:spacing w:after="0" w:line="240" w:lineRule="auto"/>
        <w:jc w:val="center"/>
        <w:rPr>
          <w:sz w:val="24"/>
        </w:rPr>
      </w:pPr>
      <w:r>
        <w:rPr>
          <w:noProof/>
          <w:sz w:val="24"/>
        </w:rPr>
        <w:drawing>
          <wp:inline distT="0" distB="0" distL="0" distR="0">
            <wp:extent cx="3013200" cy="3178800"/>
            <wp:effectExtent l="0" t="0" r="0" b="317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3200" cy="3178800"/>
                    </a:xfrm>
                    <a:prstGeom prst="rect">
                      <a:avLst/>
                    </a:prstGeom>
                    <a:noFill/>
                    <a:ln>
                      <a:noFill/>
                    </a:ln>
                  </pic:spPr>
                </pic:pic>
              </a:graphicData>
            </a:graphic>
          </wp:inline>
        </w:drawing>
      </w:r>
    </w:p>
    <w:p w:rsidR="00A04DB0" w:rsidRDefault="006F3A9A" w:rsidP="00773363">
      <w:pPr>
        <w:spacing w:after="0" w:line="240" w:lineRule="auto"/>
        <w:jc w:val="both"/>
      </w:pPr>
      <w:r w:rsidRPr="00173560">
        <w:rPr>
          <w:sz w:val="24"/>
        </w:rPr>
        <w:t>S</w:t>
      </w:r>
      <w:r w:rsidR="00BA6B2D">
        <w:rPr>
          <w:sz w:val="24"/>
        </w:rPr>
        <w:t>6</w:t>
      </w:r>
      <w:r>
        <w:rPr>
          <w:sz w:val="24"/>
        </w:rPr>
        <w:t xml:space="preserve"> f</w:t>
      </w:r>
      <w:r w:rsidR="001A6A59" w:rsidRPr="00173560">
        <w:rPr>
          <w:sz w:val="24"/>
        </w:rPr>
        <w:t xml:space="preserve">igure </w:t>
      </w:r>
      <w:r>
        <w:rPr>
          <w:sz w:val="24"/>
        </w:rPr>
        <w:t>3</w:t>
      </w:r>
      <w:r w:rsidR="001A6A59" w:rsidRPr="00173560">
        <w:rPr>
          <w:sz w:val="24"/>
        </w:rPr>
        <w:t xml:space="preserve">: </w:t>
      </w:r>
      <w:r w:rsidR="001A6A59" w:rsidRPr="00173560">
        <w:rPr>
          <w:b/>
          <w:sz w:val="24"/>
        </w:rPr>
        <w:t xml:space="preserve">Master gate template of </w:t>
      </w:r>
      <w:r w:rsidR="001A6A59">
        <w:rPr>
          <w:b/>
          <w:sz w:val="24"/>
        </w:rPr>
        <w:t>the biogas community</w:t>
      </w:r>
      <w:r w:rsidR="001A6A59" w:rsidRPr="00173560">
        <w:rPr>
          <w:b/>
          <w:sz w:val="24"/>
        </w:rPr>
        <w:t>.</w:t>
      </w:r>
      <w:r w:rsidR="001A6A59" w:rsidRPr="00173560">
        <w:rPr>
          <w:sz w:val="24"/>
        </w:rPr>
        <w:t xml:space="preserve"> </w:t>
      </w:r>
      <w:r w:rsidR="007668EC">
        <w:rPr>
          <w:sz w:val="24"/>
        </w:rPr>
        <w:t>23</w:t>
      </w:r>
      <w:r w:rsidR="001A6A59" w:rsidRPr="00173560">
        <w:rPr>
          <w:sz w:val="24"/>
        </w:rPr>
        <w:t xml:space="preserve"> subcommunities were </w:t>
      </w:r>
      <w:r w:rsidR="001A6A59">
        <w:rPr>
          <w:sz w:val="24"/>
        </w:rPr>
        <w:t>identified</w:t>
      </w:r>
      <w:ins w:id="7" w:author="Johannes Lambrecht" w:date="2018-05-15T10:52:00Z">
        <w:r w:rsidR="00712958">
          <w:rPr>
            <w:sz w:val="24"/>
          </w:rPr>
          <w:t xml:space="preserve"> during the whole experiment</w:t>
        </w:r>
      </w:ins>
      <w:r w:rsidR="001A6A59" w:rsidRPr="00173560">
        <w:rPr>
          <w:sz w:val="24"/>
        </w:rPr>
        <w:t xml:space="preserve">. </w:t>
      </w:r>
      <w:ins w:id="8" w:author="Johannes Lambrecht" w:date="2018-05-15T10:53:00Z">
        <w:r w:rsidR="00712958">
          <w:rPr>
            <w:sz w:val="24"/>
          </w:rPr>
          <w:t xml:space="preserve">The sample points shown in this publication do not comprise all these subcommunities. </w:t>
        </w:r>
      </w:ins>
      <w:r w:rsidR="001A6A59" w:rsidRPr="00173560">
        <w:rPr>
          <w:sz w:val="24"/>
        </w:rPr>
        <w:t>The beads are located in the cell gate but were</w:t>
      </w:r>
      <w:r w:rsidR="001A6A59">
        <w:rPr>
          <w:sz w:val="24"/>
        </w:rPr>
        <w:t xml:space="preserve"> not</w:t>
      </w:r>
      <w:r w:rsidR="001A6A59" w:rsidRPr="00173560">
        <w:rPr>
          <w:sz w:val="24"/>
        </w:rPr>
        <w:t xml:space="preserve"> considered </w:t>
      </w:r>
      <w:r w:rsidR="00EA255B">
        <w:rPr>
          <w:sz w:val="24"/>
        </w:rPr>
        <w:t>for</w:t>
      </w:r>
      <w:r w:rsidR="001A6A59">
        <w:rPr>
          <w:sz w:val="24"/>
        </w:rPr>
        <w:t xml:space="preserve"> the 250,000 cells measurement</w:t>
      </w:r>
      <w:r w:rsidR="00EA255B">
        <w:rPr>
          <w:sz w:val="24"/>
        </w:rPr>
        <w:t>-</w:t>
      </w:r>
      <w:r w:rsidR="001A6A59">
        <w:rPr>
          <w:sz w:val="24"/>
        </w:rPr>
        <w:t>stop threshold. They were also excluded with a not-gate before determining the relative subcommunity abundances.</w:t>
      </w:r>
    </w:p>
    <w:p w:rsidR="00A04DB0" w:rsidRDefault="00A04DB0" w:rsidP="00773363">
      <w:pPr>
        <w:spacing w:after="0" w:line="240" w:lineRule="auto"/>
        <w:jc w:val="both"/>
      </w:pPr>
    </w:p>
    <w:p w:rsidR="00972722" w:rsidRPr="00A04DB0" w:rsidRDefault="00972722" w:rsidP="00773363">
      <w:pPr>
        <w:pStyle w:val="Heading3"/>
        <w:rPr>
          <w:rStyle w:val="IntenseEmphasis"/>
          <w:rFonts w:ascii="Calibri" w:hAnsi="Calibri"/>
        </w:rPr>
      </w:pPr>
      <w:r>
        <w:rPr>
          <w:rStyle w:val="IntenseEmphasis"/>
          <w:rFonts w:ascii="Calibri" w:hAnsi="Calibri"/>
        </w:rPr>
        <w:t>Waste water treatment plant samples</w:t>
      </w:r>
    </w:p>
    <w:p w:rsidR="00B07F02" w:rsidRPr="00B07F02" w:rsidRDefault="008C66FD" w:rsidP="00773363">
      <w:pPr>
        <w:spacing w:after="0" w:line="240" w:lineRule="auto"/>
        <w:jc w:val="center"/>
      </w:pPr>
      <w:r>
        <w:rPr>
          <w:noProof/>
        </w:rPr>
        <w:drawing>
          <wp:inline distT="0" distB="0" distL="0" distR="0">
            <wp:extent cx="3009600" cy="3178800"/>
            <wp:effectExtent l="0" t="0" r="635" b="3175"/>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9600" cy="3178800"/>
                    </a:xfrm>
                    <a:prstGeom prst="rect">
                      <a:avLst/>
                    </a:prstGeom>
                    <a:noFill/>
                    <a:ln>
                      <a:noFill/>
                    </a:ln>
                  </pic:spPr>
                </pic:pic>
              </a:graphicData>
            </a:graphic>
          </wp:inline>
        </w:drawing>
      </w:r>
    </w:p>
    <w:p w:rsidR="00340297" w:rsidRDefault="006F3A9A" w:rsidP="00773363">
      <w:pPr>
        <w:spacing w:line="240" w:lineRule="auto"/>
        <w:jc w:val="both"/>
        <w:rPr>
          <w:b/>
          <w:sz w:val="28"/>
          <w:szCs w:val="28"/>
        </w:rPr>
      </w:pPr>
      <w:r w:rsidRPr="00173560">
        <w:rPr>
          <w:sz w:val="24"/>
        </w:rPr>
        <w:lastRenderedPageBreak/>
        <w:t>S</w:t>
      </w:r>
      <w:r w:rsidR="00BA6B2D">
        <w:rPr>
          <w:sz w:val="24"/>
        </w:rPr>
        <w:t>6</w:t>
      </w:r>
      <w:r>
        <w:rPr>
          <w:sz w:val="24"/>
        </w:rPr>
        <w:t xml:space="preserve"> f</w:t>
      </w:r>
      <w:r w:rsidR="00B870ED" w:rsidRPr="00173560">
        <w:rPr>
          <w:sz w:val="24"/>
        </w:rPr>
        <w:t xml:space="preserve">igure </w:t>
      </w:r>
      <w:r>
        <w:rPr>
          <w:sz w:val="24"/>
        </w:rPr>
        <w:t>4</w:t>
      </w:r>
      <w:r w:rsidR="00B870ED" w:rsidRPr="00173560">
        <w:rPr>
          <w:sz w:val="24"/>
        </w:rPr>
        <w:t xml:space="preserve">: </w:t>
      </w:r>
      <w:r w:rsidR="00ED0E3B" w:rsidRPr="00173560">
        <w:rPr>
          <w:b/>
          <w:sz w:val="24"/>
        </w:rPr>
        <w:t xml:space="preserve">Master gate template of waste water treatment plant </w:t>
      </w:r>
      <w:r w:rsidR="00173560" w:rsidRPr="00173560">
        <w:rPr>
          <w:b/>
          <w:sz w:val="24"/>
        </w:rPr>
        <w:t>samples.</w:t>
      </w:r>
      <w:r w:rsidR="00173560" w:rsidRPr="00173560">
        <w:rPr>
          <w:sz w:val="24"/>
        </w:rPr>
        <w:t xml:space="preserve"> Planktonic and sludge based microbial communities with 12 subcommunities were compared. The beads are located in the cell gate but were</w:t>
      </w:r>
      <w:r w:rsidR="00173560">
        <w:rPr>
          <w:sz w:val="24"/>
        </w:rPr>
        <w:t xml:space="preserve"> not</w:t>
      </w:r>
      <w:r w:rsidR="00173560" w:rsidRPr="00173560">
        <w:rPr>
          <w:sz w:val="24"/>
        </w:rPr>
        <w:t xml:space="preserve"> considered </w:t>
      </w:r>
      <w:r w:rsidR="00EA255B">
        <w:rPr>
          <w:sz w:val="24"/>
        </w:rPr>
        <w:t>for the 250,000 cells measurement-</w:t>
      </w:r>
      <w:r w:rsidR="00173560">
        <w:rPr>
          <w:sz w:val="24"/>
        </w:rPr>
        <w:t xml:space="preserve">stop threshold. </w:t>
      </w:r>
      <w:r w:rsidR="001A6A59">
        <w:rPr>
          <w:sz w:val="24"/>
        </w:rPr>
        <w:t>They were also excluded with a not-gate before determining the relative subcommunity abundances.</w:t>
      </w:r>
      <w:r w:rsidR="00340297">
        <w:br w:type="page"/>
      </w:r>
    </w:p>
    <w:p w:rsidR="002B69EA" w:rsidRDefault="00943F8E" w:rsidP="00773363">
      <w:pPr>
        <w:pStyle w:val="Heading2"/>
        <w:spacing w:line="240" w:lineRule="auto"/>
      </w:pPr>
      <w:r w:rsidRPr="00943F8E">
        <w:lastRenderedPageBreak/>
        <w:t>Supplementary File</w:t>
      </w:r>
      <w:r w:rsidRPr="00A006FC">
        <w:t xml:space="preserve"> </w:t>
      </w:r>
      <w:r w:rsidR="00A006FC" w:rsidRPr="00A006FC">
        <w:t xml:space="preserve">1 - </w:t>
      </w:r>
      <w:r w:rsidR="002B69EA">
        <w:t>S</w:t>
      </w:r>
      <w:r w:rsidR="00BA6B2D">
        <w:t>7</w:t>
      </w:r>
      <w:r w:rsidR="002B69EA">
        <w:t xml:space="preserve"> </w:t>
      </w:r>
      <w:r w:rsidR="007002D9">
        <w:t>C</w:t>
      </w:r>
      <w:r w:rsidR="002B69EA">
        <w:t>ell counting</w:t>
      </w:r>
    </w:p>
    <w:p w:rsidR="002D4AFA" w:rsidRDefault="00B2110E" w:rsidP="00773363">
      <w:pPr>
        <w:autoSpaceDE w:val="0"/>
        <w:autoSpaceDN w:val="0"/>
        <w:adjustRightInd w:val="0"/>
        <w:spacing w:after="0" w:line="240" w:lineRule="auto"/>
        <w:jc w:val="both"/>
        <w:rPr>
          <w:rFonts w:ascii="Calibri" w:hAnsi="Calibri" w:cs="Calibri"/>
        </w:rPr>
      </w:pPr>
      <w:r>
        <w:rPr>
          <w:rFonts w:ascii="Calibri" w:hAnsi="Calibri" w:cs="Calibri"/>
        </w:rPr>
        <w:t>The c</w:t>
      </w:r>
      <w:r w:rsidR="007002D9">
        <w:rPr>
          <w:rFonts w:ascii="Calibri" w:hAnsi="Calibri" w:cs="Calibri"/>
        </w:rPr>
        <w:t xml:space="preserve">ell numbers </w:t>
      </w:r>
      <w:r>
        <w:rPr>
          <w:rFonts w:ascii="Calibri" w:hAnsi="Calibri" w:cs="Calibri"/>
        </w:rPr>
        <w:t>in the sample</w:t>
      </w:r>
      <w:r w:rsidR="007002D9">
        <w:rPr>
          <w:rFonts w:ascii="Calibri" w:hAnsi="Calibri" w:cs="Calibri"/>
        </w:rPr>
        <w:t xml:space="preserve"> </w:t>
      </w:r>
      <w:r>
        <w:rPr>
          <w:rFonts w:ascii="Calibri" w:hAnsi="Calibri" w:cs="Calibri"/>
        </w:rPr>
        <w:t>can be</w:t>
      </w:r>
      <w:r w:rsidR="007002D9">
        <w:rPr>
          <w:rFonts w:ascii="Calibri" w:hAnsi="Calibri" w:cs="Calibri"/>
        </w:rPr>
        <w:t xml:space="preserve"> determined </w:t>
      </w:r>
      <w:r>
        <w:rPr>
          <w:rFonts w:ascii="Calibri" w:hAnsi="Calibri" w:cs="Calibri"/>
        </w:rPr>
        <w:t>by adding</w:t>
      </w:r>
      <w:r w:rsidR="002D4AFA">
        <w:rPr>
          <w:rFonts w:ascii="Calibri" w:hAnsi="Calibri" w:cs="Calibri"/>
        </w:rPr>
        <w:t xml:space="preserve"> a</w:t>
      </w:r>
      <w:r w:rsidR="00BA1E01">
        <w:rPr>
          <w:rFonts w:ascii="Calibri" w:hAnsi="Calibri" w:cs="Calibri"/>
        </w:rPr>
        <w:t xml:space="preserve"> </w:t>
      </w:r>
      <w:r w:rsidR="002D4AFA">
        <w:rPr>
          <w:rFonts w:ascii="Calibri" w:hAnsi="Calibri" w:cs="Calibri"/>
        </w:rPr>
        <w:t>set volume of</w:t>
      </w:r>
      <w:r w:rsidR="007002D9">
        <w:rPr>
          <w:rFonts w:ascii="Calibri" w:hAnsi="Calibri" w:cs="Calibri"/>
        </w:rPr>
        <w:t xml:space="preserve"> </w:t>
      </w:r>
      <w:r w:rsidR="002D4AFA">
        <w:rPr>
          <w:rFonts w:ascii="Calibri" w:hAnsi="Calibri" w:cs="Calibri"/>
        </w:rPr>
        <w:t xml:space="preserve">bead </w:t>
      </w:r>
      <w:r w:rsidR="00EA255B">
        <w:rPr>
          <w:rFonts w:ascii="Calibri" w:hAnsi="Calibri" w:cs="Calibri"/>
        </w:rPr>
        <w:t xml:space="preserve">suspension </w:t>
      </w:r>
      <w:r w:rsidR="002D4AFA">
        <w:rPr>
          <w:rFonts w:ascii="Calibri" w:hAnsi="Calibri" w:cs="Calibri"/>
        </w:rPr>
        <w:t xml:space="preserve">with a defined concentration </w:t>
      </w:r>
      <w:r w:rsidR="00515ACF">
        <w:rPr>
          <w:rFonts w:ascii="Calibri" w:hAnsi="Calibri" w:cs="Calibri"/>
        </w:rPr>
        <w:t>(</w:t>
      </w:r>
      <w:r w:rsidR="007002D9">
        <w:rPr>
          <w:rFonts w:ascii="Calibri" w:hAnsi="Calibri" w:cs="Calibri"/>
        </w:rPr>
        <w:t xml:space="preserve">1 μm yellow-green </w:t>
      </w:r>
      <w:proofErr w:type="spellStart"/>
      <w:r w:rsidR="00515ACF" w:rsidRPr="00515ACF">
        <w:rPr>
          <w:rFonts w:ascii="Calibri" w:hAnsi="Calibri" w:cs="Calibri"/>
        </w:rPr>
        <w:t>FluoSphere</w:t>
      </w:r>
      <w:r w:rsidR="00515ACF">
        <w:rPr>
          <w:rFonts w:ascii="Calibri" w:hAnsi="Calibri" w:cs="Calibri"/>
        </w:rPr>
        <w:t>s</w:t>
      </w:r>
      <w:proofErr w:type="spellEnd"/>
      <w:r w:rsidR="00515ACF">
        <w:rPr>
          <w:rFonts w:ascii="Calibri" w:hAnsi="Calibri" w:cs="Calibri"/>
        </w:rPr>
        <w:t>)</w:t>
      </w:r>
      <w:r w:rsidR="00515ACF" w:rsidRPr="00515ACF">
        <w:rPr>
          <w:rFonts w:ascii="Calibri" w:hAnsi="Calibri" w:cs="Calibri"/>
        </w:rPr>
        <w:t xml:space="preserve"> </w:t>
      </w:r>
      <w:r w:rsidR="00515ACF">
        <w:rPr>
          <w:rFonts w:ascii="Calibri" w:hAnsi="Calibri" w:cs="Calibri"/>
        </w:rPr>
        <w:t xml:space="preserve">to a defined </w:t>
      </w:r>
      <w:r w:rsidR="0083048E">
        <w:rPr>
          <w:rFonts w:ascii="Calibri" w:hAnsi="Calibri" w:cs="Calibri"/>
        </w:rPr>
        <w:t xml:space="preserve">total </w:t>
      </w:r>
      <w:r w:rsidR="00515ACF">
        <w:rPr>
          <w:rFonts w:ascii="Calibri" w:hAnsi="Calibri" w:cs="Calibri"/>
        </w:rPr>
        <w:t xml:space="preserve">sample volume. The concentration of the beads in the sample is therefore known. The number of beads </w:t>
      </w:r>
      <w:r w:rsidR="0083048E">
        <w:rPr>
          <w:rFonts w:ascii="Calibri" w:hAnsi="Calibri" w:cs="Calibri"/>
        </w:rPr>
        <w:t>is</w:t>
      </w:r>
      <w:r w:rsidR="00515ACF">
        <w:rPr>
          <w:rFonts w:ascii="Calibri" w:hAnsi="Calibri" w:cs="Calibri"/>
        </w:rPr>
        <w:t xml:space="preserve"> counted </w:t>
      </w:r>
      <w:r w:rsidR="0083048E">
        <w:rPr>
          <w:rFonts w:ascii="Calibri" w:hAnsi="Calibri" w:cs="Calibri"/>
        </w:rPr>
        <w:t>within</w:t>
      </w:r>
      <w:r w:rsidR="00515ACF">
        <w:rPr>
          <w:rFonts w:ascii="Calibri" w:hAnsi="Calibri" w:cs="Calibri"/>
        </w:rPr>
        <w:t xml:space="preserve"> a </w:t>
      </w:r>
      <w:r w:rsidR="002D4AFA">
        <w:rPr>
          <w:rFonts w:ascii="Calibri" w:hAnsi="Calibri" w:cs="Calibri"/>
        </w:rPr>
        <w:t xml:space="preserve">bead </w:t>
      </w:r>
      <w:r w:rsidR="00515ACF">
        <w:rPr>
          <w:rFonts w:ascii="Calibri" w:hAnsi="Calibri" w:cs="Calibri"/>
        </w:rPr>
        <w:t xml:space="preserve">gate. </w:t>
      </w:r>
      <w:r w:rsidR="0083048E">
        <w:rPr>
          <w:rFonts w:ascii="Calibri" w:hAnsi="Calibri" w:cs="Calibri"/>
        </w:rPr>
        <w:t>Consequently t</w:t>
      </w:r>
      <w:r w:rsidR="00515ACF">
        <w:rPr>
          <w:rFonts w:ascii="Calibri" w:hAnsi="Calibri" w:cs="Calibri"/>
        </w:rPr>
        <w:t xml:space="preserve">he measured volume can be calculated. </w:t>
      </w:r>
      <w:r w:rsidR="0083048E">
        <w:rPr>
          <w:rFonts w:ascii="Calibri" w:hAnsi="Calibri" w:cs="Calibri"/>
        </w:rPr>
        <w:t xml:space="preserve">Dividing the </w:t>
      </w:r>
      <w:r w:rsidR="002D4AFA">
        <w:rPr>
          <w:rFonts w:ascii="Calibri" w:hAnsi="Calibri" w:cs="Calibri"/>
        </w:rPr>
        <w:t>event</w:t>
      </w:r>
      <w:r w:rsidR="0083048E">
        <w:rPr>
          <w:rFonts w:ascii="Calibri" w:hAnsi="Calibri" w:cs="Calibri"/>
        </w:rPr>
        <w:t xml:space="preserve"> count </w:t>
      </w:r>
      <w:r w:rsidR="002D4AFA">
        <w:rPr>
          <w:rFonts w:ascii="Calibri" w:hAnsi="Calibri" w:cs="Calibri"/>
        </w:rPr>
        <w:t>in the</w:t>
      </w:r>
      <w:r w:rsidR="0083048E">
        <w:rPr>
          <w:rFonts w:ascii="Calibri" w:hAnsi="Calibri" w:cs="Calibri"/>
        </w:rPr>
        <w:t xml:space="preserve"> gate</w:t>
      </w:r>
      <w:r w:rsidR="002D4AFA">
        <w:rPr>
          <w:rFonts w:ascii="Calibri" w:hAnsi="Calibri" w:cs="Calibri"/>
        </w:rPr>
        <w:t xml:space="preserve"> of interest</w:t>
      </w:r>
      <w:r w:rsidR="0083048E">
        <w:rPr>
          <w:rFonts w:ascii="Calibri" w:hAnsi="Calibri" w:cs="Calibri"/>
        </w:rPr>
        <w:t xml:space="preserve"> by this </w:t>
      </w:r>
      <w:r w:rsidR="002D4AFA">
        <w:rPr>
          <w:rFonts w:ascii="Calibri" w:hAnsi="Calibri" w:cs="Calibri"/>
        </w:rPr>
        <w:t>measured</w:t>
      </w:r>
      <w:r w:rsidR="0083048E">
        <w:rPr>
          <w:rFonts w:ascii="Calibri" w:hAnsi="Calibri" w:cs="Calibri"/>
        </w:rPr>
        <w:t xml:space="preserve"> volume yields the</w:t>
      </w:r>
      <w:r w:rsidR="002D4AFA">
        <w:rPr>
          <w:rFonts w:ascii="Calibri" w:hAnsi="Calibri" w:cs="Calibri"/>
        </w:rPr>
        <w:t xml:space="preserve"> subcommunities</w:t>
      </w:r>
      <w:r w:rsidR="0083048E">
        <w:rPr>
          <w:rFonts w:ascii="Calibri" w:hAnsi="Calibri" w:cs="Calibri"/>
        </w:rPr>
        <w:t xml:space="preserve"> cell number in the total sample volume. This cell number needs to be multiplied with the dilution factors used during the preparation to gain the concentration per mL in the original culture.</w:t>
      </w:r>
      <w:r w:rsidR="002D4AFA">
        <w:rPr>
          <w:rFonts w:ascii="Calibri" w:hAnsi="Calibri" w:cs="Calibri"/>
        </w:rPr>
        <w:t xml:space="preserve"> These calculations are summarized in the following formula:</w:t>
      </w:r>
    </w:p>
    <w:p w:rsidR="0083048E" w:rsidRDefault="0083048E" w:rsidP="00773363">
      <w:pPr>
        <w:autoSpaceDE w:val="0"/>
        <w:autoSpaceDN w:val="0"/>
        <w:adjustRightInd w:val="0"/>
        <w:spacing w:after="0" w:line="240" w:lineRule="auto"/>
        <w:jc w:val="both"/>
        <w:rPr>
          <w:rFonts w:ascii="Calibri" w:hAnsi="Calibri" w:cs="Calibri"/>
        </w:rPr>
      </w:pPr>
    </w:p>
    <w:p w:rsidR="007002D9" w:rsidRPr="001F127D" w:rsidRDefault="00DF35BD" w:rsidP="00773363">
      <w:pPr>
        <w:pStyle w:val="Exampletext"/>
        <w:rPr>
          <w:color w:val="auto"/>
        </w:rPr>
      </w:pPr>
      <m:oMathPara>
        <m:oMath>
          <m:r>
            <w:rPr>
              <w:rFonts w:ascii="Cambria Math" w:hAnsi="Cambria Math"/>
              <w:color w:val="auto"/>
            </w:rPr>
            <m:t>Cell number [</m:t>
          </m:r>
          <m:sSup>
            <m:sSupPr>
              <m:ctrlPr>
                <w:rPr>
                  <w:rFonts w:ascii="Cambria Math" w:hAnsi="Cambria Math"/>
                  <w:i/>
                  <w:color w:val="auto"/>
                </w:rPr>
              </m:ctrlPr>
            </m:sSupPr>
            <m:e>
              <m:r>
                <w:rPr>
                  <w:rFonts w:ascii="Cambria Math" w:hAnsi="Cambria Math"/>
                  <w:color w:val="auto"/>
                </w:rPr>
                <m:t>mL</m:t>
              </m:r>
            </m:e>
            <m:sup>
              <m:r>
                <w:rPr>
                  <w:rFonts w:ascii="Cambria Math" w:hAnsi="Cambria Math"/>
                  <w:color w:val="auto"/>
                </w:rPr>
                <m:t>-1</m:t>
              </m:r>
            </m:sup>
          </m:sSup>
          <m:r>
            <w:rPr>
              <w:rFonts w:ascii="Cambria Math" w:hAnsi="Cambria Math"/>
              <w:color w:val="auto"/>
            </w:rPr>
            <m:t>]=</m:t>
          </m:r>
          <m:f>
            <m:fPr>
              <m:ctrlPr>
                <w:rPr>
                  <w:rFonts w:ascii="Cambria Math" w:hAnsi="Cambria Math"/>
                  <w:i/>
                  <w:color w:val="auto"/>
                </w:rPr>
              </m:ctrlPr>
            </m:fPr>
            <m:num>
              <m:r>
                <w:rPr>
                  <w:rFonts w:ascii="Cambria Math" w:hAnsi="Cambria Math"/>
                  <w:color w:val="auto"/>
                </w:rPr>
                <m:t>f∙</m:t>
              </m:r>
              <m:sSub>
                <m:sSubPr>
                  <m:ctrlPr>
                    <w:rPr>
                      <w:rFonts w:ascii="Cambria Math" w:hAnsi="Cambria Math"/>
                      <w:i/>
                      <w:color w:val="auto"/>
                    </w:rPr>
                  </m:ctrlPr>
                </m:sSubPr>
                <m:e>
                  <m:r>
                    <w:rPr>
                      <w:rFonts w:ascii="Cambria Math" w:hAnsi="Cambria Math"/>
                      <w:color w:val="auto"/>
                    </w:rPr>
                    <m:t>EC</m:t>
                  </m:r>
                </m:e>
                <m:sub>
                  <m:r>
                    <w:rPr>
                      <w:rFonts w:ascii="Cambria Math" w:hAnsi="Cambria Math"/>
                      <w:color w:val="auto"/>
                    </w:rPr>
                    <m:t>GX</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1µm YG</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V</m:t>
                  </m:r>
                </m:e>
                <m:sub>
                  <m:r>
                    <m:rPr>
                      <m:sty m:val="p"/>
                    </m:rPr>
                    <w:rPr>
                      <w:rFonts w:ascii="Cambria Math" w:hAnsi="Cambria Math"/>
                      <w:color w:val="auto"/>
                      <w:vertAlign w:val="subscript"/>
                    </w:rPr>
                    <m:t>1µm YG</m:t>
                  </m:r>
                </m:sub>
              </m:sSub>
            </m:num>
            <m:den>
              <m:sSub>
                <m:sSubPr>
                  <m:ctrlPr>
                    <w:rPr>
                      <w:rFonts w:ascii="Cambria Math" w:hAnsi="Cambria Math"/>
                      <w:i/>
                      <w:color w:val="auto"/>
                    </w:rPr>
                  </m:ctrlPr>
                </m:sSubPr>
                <m:e>
                  <m:r>
                    <w:rPr>
                      <w:rFonts w:ascii="Cambria Math" w:hAnsi="Cambria Math"/>
                      <w:color w:val="auto"/>
                    </w:rPr>
                    <m:t>EC</m:t>
                  </m:r>
                </m:e>
                <m:sub>
                  <m:r>
                    <m:rPr>
                      <m:sty m:val="p"/>
                    </m:rPr>
                    <w:rPr>
                      <w:rFonts w:ascii="Cambria Math" w:hAnsi="Cambria Math"/>
                      <w:color w:val="auto"/>
                      <w:vertAlign w:val="subscript"/>
                    </w:rPr>
                    <m:t>1µm YG</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V</m:t>
                  </m:r>
                </m:e>
                <m:sub>
                  <m:r>
                    <w:rPr>
                      <w:rFonts w:ascii="Cambria Math" w:hAnsi="Cambria Math"/>
                      <w:color w:val="auto"/>
                    </w:rPr>
                    <m:t>sample</m:t>
                  </m:r>
                </m:sub>
              </m:sSub>
            </m:den>
          </m:f>
        </m:oMath>
      </m:oMathPara>
    </w:p>
    <w:p w:rsidR="002D4AFA" w:rsidRDefault="002D4AFA" w:rsidP="00773363">
      <w:pPr>
        <w:spacing w:line="240" w:lineRule="auto"/>
      </w:pPr>
      <w:r>
        <w:t xml:space="preserve">With </w:t>
      </w:r>
    </w:p>
    <w:p w:rsidR="002D4AFA" w:rsidRDefault="002D4AFA" w:rsidP="00773363">
      <w:pPr>
        <w:autoSpaceDE w:val="0"/>
        <w:autoSpaceDN w:val="0"/>
        <w:adjustRightInd w:val="0"/>
        <w:spacing w:after="0" w:line="240" w:lineRule="auto"/>
        <w:jc w:val="both"/>
        <w:rPr>
          <w:rFonts w:ascii="Calibri" w:hAnsi="Calibri" w:cs="Calibri"/>
        </w:rPr>
      </w:pPr>
      <w:proofErr w:type="gramStart"/>
      <w:r w:rsidRPr="002D4AFA">
        <w:rPr>
          <w:rFonts w:ascii="Calibri" w:hAnsi="Calibri" w:cs="Calibri"/>
        </w:rPr>
        <w:t>f</w:t>
      </w:r>
      <w:proofErr w:type="gramEnd"/>
      <w:r>
        <w:rPr>
          <w:rFonts w:ascii="Calibri" w:hAnsi="Calibri" w:cs="Calibri"/>
        </w:rPr>
        <w:t xml:space="preserve">: </w:t>
      </w:r>
      <w:r>
        <w:rPr>
          <w:rFonts w:ascii="Calibri" w:hAnsi="Calibri" w:cs="Calibri"/>
        </w:rPr>
        <w:tab/>
      </w:r>
      <w:r w:rsidR="003F77F7">
        <w:rPr>
          <w:rFonts w:ascii="Calibri" w:hAnsi="Calibri" w:cs="Calibri"/>
        </w:rPr>
        <w:tab/>
        <w:t>d</w:t>
      </w:r>
      <w:r>
        <w:rPr>
          <w:rFonts w:ascii="Calibri" w:hAnsi="Calibri" w:cs="Calibri"/>
        </w:rPr>
        <w:t>ilution factor</w:t>
      </w:r>
      <w:r w:rsidR="00EE12CE">
        <w:rPr>
          <w:rFonts w:ascii="Calibri" w:hAnsi="Calibri" w:cs="Calibri"/>
        </w:rPr>
        <w:tab/>
      </w:r>
      <w:r w:rsidR="00EE12CE">
        <w:rPr>
          <w:rFonts w:ascii="Calibri" w:hAnsi="Calibri" w:cs="Calibri"/>
        </w:rPr>
        <w:tab/>
      </w:r>
      <w:r w:rsidR="00EE12CE">
        <w:rPr>
          <w:rFonts w:ascii="Calibri" w:hAnsi="Calibri" w:cs="Calibri"/>
        </w:rPr>
        <w:tab/>
      </w:r>
      <w:r w:rsidR="00EE12CE">
        <w:rPr>
          <w:rFonts w:ascii="Calibri" w:hAnsi="Calibri" w:cs="Calibri"/>
        </w:rPr>
        <w:tab/>
      </w:r>
      <w:r w:rsidR="00EE12CE">
        <w:rPr>
          <w:rFonts w:ascii="Calibri" w:hAnsi="Calibri" w:cs="Calibri"/>
        </w:rPr>
        <w:tab/>
      </w:r>
      <w:r w:rsidR="00EE12CE">
        <w:rPr>
          <w:rFonts w:ascii="Calibri" w:hAnsi="Calibri" w:cs="Calibri"/>
        </w:rPr>
        <w:tab/>
      </w:r>
      <w:r w:rsidR="00EE12CE">
        <w:rPr>
          <w:rFonts w:ascii="Calibri" w:hAnsi="Calibri" w:cs="Calibri"/>
        </w:rPr>
        <w:tab/>
      </w:r>
    </w:p>
    <w:p w:rsidR="002D4AFA" w:rsidRDefault="003F77F7" w:rsidP="00773363">
      <w:pPr>
        <w:autoSpaceDE w:val="0"/>
        <w:autoSpaceDN w:val="0"/>
        <w:adjustRightInd w:val="0"/>
        <w:spacing w:after="0" w:line="240" w:lineRule="auto"/>
        <w:jc w:val="both"/>
        <w:rPr>
          <w:rFonts w:ascii="Calibri" w:hAnsi="Calibri" w:cs="Calibri"/>
        </w:rPr>
      </w:pPr>
      <w:r>
        <w:rPr>
          <w:rFonts w:ascii="Calibri" w:hAnsi="Calibri" w:cs="Calibri"/>
        </w:rPr>
        <w:t>E</w:t>
      </w:r>
      <w:r w:rsidR="002D4AFA" w:rsidRPr="002D4AFA">
        <w:rPr>
          <w:rFonts w:ascii="Calibri" w:hAnsi="Calibri" w:cs="Calibri"/>
        </w:rPr>
        <w:t>C</w:t>
      </w:r>
      <w:r>
        <w:rPr>
          <w:rFonts w:ascii="Calibri" w:hAnsi="Calibri" w:cs="Calibri"/>
          <w:vertAlign w:val="subscript"/>
        </w:rPr>
        <w:t>GX</w:t>
      </w:r>
      <w:r w:rsidR="002D4AFA">
        <w:rPr>
          <w:rFonts w:ascii="Calibri" w:hAnsi="Calibri" w:cs="Calibri"/>
        </w:rPr>
        <w:t xml:space="preserve">: </w:t>
      </w:r>
      <w:r w:rsidR="002D4AFA">
        <w:rPr>
          <w:rFonts w:ascii="Calibri" w:hAnsi="Calibri" w:cs="Calibri"/>
        </w:rPr>
        <w:tab/>
      </w:r>
      <w:r>
        <w:rPr>
          <w:rFonts w:ascii="Calibri" w:hAnsi="Calibri" w:cs="Calibri"/>
        </w:rPr>
        <w:tab/>
      </w:r>
      <w:r w:rsidR="002D4AFA">
        <w:rPr>
          <w:rFonts w:ascii="Calibri" w:hAnsi="Calibri" w:cs="Calibri"/>
        </w:rPr>
        <w:t>event count in the gate of interest</w:t>
      </w:r>
      <w:r>
        <w:rPr>
          <w:rFonts w:ascii="Calibri" w:hAnsi="Calibri" w:cs="Calibri"/>
        </w:rPr>
        <w:t xml:space="preserve"> (GX)</w:t>
      </w:r>
      <w:r w:rsidR="00EE12CE">
        <w:rPr>
          <w:rFonts w:ascii="Calibri" w:hAnsi="Calibri" w:cs="Calibri"/>
        </w:rPr>
        <w:tab/>
      </w:r>
      <w:r w:rsidR="00EE12CE">
        <w:rPr>
          <w:rFonts w:ascii="Calibri" w:hAnsi="Calibri" w:cs="Calibri"/>
        </w:rPr>
        <w:tab/>
      </w:r>
      <w:r w:rsidR="00EE12CE">
        <w:rPr>
          <w:rFonts w:ascii="Calibri" w:hAnsi="Calibri" w:cs="Calibri"/>
        </w:rPr>
        <w:tab/>
      </w:r>
      <w:r w:rsidR="00EE12CE">
        <w:rPr>
          <w:rFonts w:ascii="Calibri" w:hAnsi="Calibri" w:cs="Calibri"/>
        </w:rPr>
        <w:tab/>
      </w:r>
    </w:p>
    <w:p w:rsidR="002D4AFA" w:rsidRDefault="003F77F7" w:rsidP="00773363">
      <w:pPr>
        <w:autoSpaceDE w:val="0"/>
        <w:autoSpaceDN w:val="0"/>
        <w:adjustRightInd w:val="0"/>
        <w:spacing w:after="0" w:line="240" w:lineRule="auto"/>
        <w:jc w:val="both"/>
        <w:rPr>
          <w:rFonts w:ascii="Calibri" w:hAnsi="Calibri" w:cs="Calibri"/>
        </w:rPr>
      </w:pPr>
      <w:r>
        <w:rPr>
          <w:rFonts w:ascii="Calibri" w:hAnsi="Calibri" w:cs="Calibri"/>
        </w:rPr>
        <w:t>C</w:t>
      </w:r>
      <w:r>
        <w:rPr>
          <w:rFonts w:ascii="Calibri" w:hAnsi="Calibri" w:cs="Calibri"/>
          <w:vertAlign w:val="subscript"/>
        </w:rPr>
        <w:t>1µm YG</w:t>
      </w:r>
      <w:r w:rsidR="002D4AFA">
        <w:rPr>
          <w:rFonts w:ascii="Calibri" w:hAnsi="Calibri" w:cs="Calibri"/>
        </w:rPr>
        <w:t xml:space="preserve">: </w:t>
      </w:r>
      <w:r>
        <w:rPr>
          <w:rFonts w:ascii="Calibri" w:hAnsi="Calibri" w:cs="Calibri"/>
        </w:rPr>
        <w:tab/>
      </w:r>
      <w:r w:rsidR="002D4AFA">
        <w:rPr>
          <w:rFonts w:ascii="Calibri" w:hAnsi="Calibri" w:cs="Calibri"/>
        </w:rPr>
        <w:tab/>
        <w:t xml:space="preserve">concentration of 1 μm YG beads in the bead </w:t>
      </w:r>
      <w:r w:rsidR="00EA255B">
        <w:rPr>
          <w:rFonts w:ascii="Calibri" w:hAnsi="Calibri" w:cs="Calibri"/>
        </w:rPr>
        <w:t>suspension</w:t>
      </w:r>
      <w:r w:rsidR="00EE12CE">
        <w:rPr>
          <w:rFonts w:ascii="Calibri" w:hAnsi="Calibri" w:cs="Calibri"/>
        </w:rPr>
        <w:tab/>
      </w:r>
      <w:r w:rsidR="00EE12CE">
        <w:rPr>
          <w:rFonts w:ascii="Calibri" w:hAnsi="Calibri" w:cs="Calibri"/>
        </w:rPr>
        <w:tab/>
        <w:t>[mL</w:t>
      </w:r>
      <w:r w:rsidR="00EE12CE" w:rsidRPr="00EE12CE">
        <w:rPr>
          <w:rFonts w:ascii="Calibri" w:hAnsi="Calibri" w:cs="Calibri"/>
          <w:vertAlign w:val="superscript"/>
        </w:rPr>
        <w:t>-1</w:t>
      </w:r>
      <w:r w:rsidR="00EE12CE">
        <w:rPr>
          <w:rFonts w:ascii="Calibri" w:hAnsi="Calibri" w:cs="Calibri"/>
        </w:rPr>
        <w:t>]</w:t>
      </w:r>
    </w:p>
    <w:p w:rsidR="002D4AFA" w:rsidRDefault="002D4AFA" w:rsidP="00773363">
      <w:pPr>
        <w:autoSpaceDE w:val="0"/>
        <w:autoSpaceDN w:val="0"/>
        <w:adjustRightInd w:val="0"/>
        <w:spacing w:after="0" w:line="240" w:lineRule="auto"/>
        <w:jc w:val="both"/>
        <w:rPr>
          <w:rFonts w:ascii="Calibri" w:hAnsi="Calibri" w:cs="Calibri"/>
        </w:rPr>
      </w:pPr>
      <w:r w:rsidRPr="002D4AFA">
        <w:rPr>
          <w:rFonts w:ascii="Calibri" w:hAnsi="Calibri" w:cs="Calibri"/>
        </w:rPr>
        <w:t>V</w:t>
      </w:r>
      <w:r w:rsidR="003F77F7">
        <w:rPr>
          <w:rFonts w:ascii="Calibri" w:hAnsi="Calibri" w:cs="Calibri"/>
          <w:vertAlign w:val="subscript"/>
        </w:rPr>
        <w:t>1µm YG</w:t>
      </w:r>
      <w:r>
        <w:rPr>
          <w:rFonts w:ascii="Calibri" w:hAnsi="Calibri" w:cs="Calibri"/>
        </w:rPr>
        <w:t xml:space="preserve">: </w:t>
      </w:r>
      <w:r>
        <w:rPr>
          <w:rFonts w:ascii="Calibri" w:hAnsi="Calibri" w:cs="Calibri"/>
        </w:rPr>
        <w:tab/>
      </w:r>
      <w:r w:rsidR="003F77F7">
        <w:rPr>
          <w:rFonts w:ascii="Calibri" w:hAnsi="Calibri" w:cs="Calibri"/>
        </w:rPr>
        <w:tab/>
      </w:r>
      <w:r>
        <w:rPr>
          <w:rFonts w:ascii="Calibri" w:hAnsi="Calibri" w:cs="Calibri"/>
        </w:rPr>
        <w:t xml:space="preserve">volume of bead </w:t>
      </w:r>
      <w:r w:rsidR="00EA255B">
        <w:rPr>
          <w:rFonts w:ascii="Calibri" w:hAnsi="Calibri" w:cs="Calibri"/>
        </w:rPr>
        <w:t>suspension</w:t>
      </w:r>
      <w:r w:rsidR="00EE12CE">
        <w:rPr>
          <w:rFonts w:ascii="Calibri" w:hAnsi="Calibri" w:cs="Calibri"/>
        </w:rPr>
        <w:tab/>
      </w:r>
      <w:r w:rsidR="00EE12CE">
        <w:rPr>
          <w:rFonts w:ascii="Calibri" w:hAnsi="Calibri" w:cs="Calibri"/>
        </w:rPr>
        <w:tab/>
      </w:r>
      <w:r w:rsidR="00EE12CE">
        <w:rPr>
          <w:rFonts w:ascii="Calibri" w:hAnsi="Calibri" w:cs="Calibri"/>
        </w:rPr>
        <w:tab/>
      </w:r>
      <w:r w:rsidR="00EE12CE">
        <w:rPr>
          <w:rFonts w:ascii="Calibri" w:hAnsi="Calibri" w:cs="Calibri"/>
        </w:rPr>
        <w:tab/>
      </w:r>
      <w:r w:rsidR="00EE12CE">
        <w:rPr>
          <w:rFonts w:ascii="Calibri" w:hAnsi="Calibri" w:cs="Calibri"/>
        </w:rPr>
        <w:tab/>
        <w:t>[mL]</w:t>
      </w:r>
    </w:p>
    <w:p w:rsidR="002D4AFA" w:rsidRDefault="003F77F7" w:rsidP="00773363">
      <w:pPr>
        <w:autoSpaceDE w:val="0"/>
        <w:autoSpaceDN w:val="0"/>
        <w:adjustRightInd w:val="0"/>
        <w:spacing w:after="0" w:line="240" w:lineRule="auto"/>
        <w:jc w:val="both"/>
        <w:rPr>
          <w:rFonts w:ascii="Calibri" w:hAnsi="Calibri" w:cs="Calibri"/>
        </w:rPr>
      </w:pPr>
      <w:r>
        <w:rPr>
          <w:rFonts w:ascii="Calibri" w:hAnsi="Calibri" w:cs="Calibri"/>
        </w:rPr>
        <w:t>EC</w:t>
      </w:r>
      <w:r>
        <w:rPr>
          <w:rFonts w:ascii="Calibri" w:hAnsi="Calibri" w:cs="Calibri"/>
          <w:vertAlign w:val="subscript"/>
        </w:rPr>
        <w:t>1µm YG</w:t>
      </w:r>
      <w:r w:rsidR="002D4AFA">
        <w:rPr>
          <w:rFonts w:ascii="Calibri" w:hAnsi="Calibri" w:cs="Calibri"/>
        </w:rPr>
        <w:t xml:space="preserve">: </w:t>
      </w:r>
      <w:r w:rsidR="002D4AFA">
        <w:rPr>
          <w:rFonts w:ascii="Calibri" w:hAnsi="Calibri" w:cs="Calibri"/>
        </w:rPr>
        <w:tab/>
      </w:r>
      <w:r>
        <w:rPr>
          <w:rFonts w:ascii="Calibri" w:hAnsi="Calibri" w:cs="Calibri"/>
        </w:rPr>
        <w:t>event count in the bead</w:t>
      </w:r>
      <w:r w:rsidR="002D4AFA">
        <w:rPr>
          <w:rFonts w:ascii="Calibri" w:hAnsi="Calibri" w:cs="Calibri"/>
        </w:rPr>
        <w:t xml:space="preserve"> gate</w:t>
      </w:r>
    </w:p>
    <w:p w:rsidR="002D4AFA" w:rsidRPr="00E5554D" w:rsidRDefault="002D4AFA" w:rsidP="00773363">
      <w:pPr>
        <w:autoSpaceDE w:val="0"/>
        <w:autoSpaceDN w:val="0"/>
        <w:adjustRightInd w:val="0"/>
        <w:spacing w:after="0" w:line="240" w:lineRule="auto"/>
        <w:jc w:val="both"/>
        <w:rPr>
          <w:rFonts w:ascii="Calibri" w:hAnsi="Calibri" w:cs="Calibri"/>
        </w:rPr>
      </w:pPr>
      <w:proofErr w:type="spellStart"/>
      <w:r w:rsidRPr="002D4AFA">
        <w:rPr>
          <w:rFonts w:ascii="Calibri" w:hAnsi="Calibri" w:cs="Calibri"/>
        </w:rPr>
        <w:t>V</w:t>
      </w:r>
      <w:r w:rsidRPr="003F77F7">
        <w:rPr>
          <w:rFonts w:ascii="Calibri" w:hAnsi="Calibri" w:cs="Calibri"/>
          <w:vertAlign w:val="subscript"/>
        </w:rPr>
        <w:t>sampl</w:t>
      </w:r>
      <w:r w:rsidR="003F77F7" w:rsidRPr="003F77F7">
        <w:rPr>
          <w:rFonts w:ascii="Calibri" w:hAnsi="Calibri" w:cs="Calibri"/>
          <w:vertAlign w:val="subscript"/>
        </w:rPr>
        <w:t>e</w:t>
      </w:r>
      <w:proofErr w:type="spellEnd"/>
      <w:r w:rsidR="003F77F7">
        <w:rPr>
          <w:rFonts w:ascii="Calibri" w:hAnsi="Calibri" w:cs="Calibri"/>
        </w:rPr>
        <w:t xml:space="preserve">: </w:t>
      </w:r>
      <w:r w:rsidR="003F77F7">
        <w:rPr>
          <w:rFonts w:ascii="Calibri" w:hAnsi="Calibri" w:cs="Calibri"/>
        </w:rPr>
        <w:tab/>
      </w:r>
      <w:r w:rsidR="003F77F7">
        <w:rPr>
          <w:rFonts w:ascii="Calibri" w:hAnsi="Calibri" w:cs="Calibri"/>
        </w:rPr>
        <w:tab/>
        <w:t>total</w:t>
      </w:r>
      <w:r>
        <w:rPr>
          <w:rFonts w:ascii="Calibri" w:hAnsi="Calibri" w:cs="Calibri"/>
        </w:rPr>
        <w:t xml:space="preserve"> sample</w:t>
      </w:r>
      <w:r w:rsidR="003F77F7">
        <w:rPr>
          <w:rFonts w:ascii="Calibri" w:hAnsi="Calibri" w:cs="Calibri"/>
        </w:rPr>
        <w:t xml:space="preserve"> volume</w:t>
      </w:r>
      <w:r w:rsidR="00EE12CE">
        <w:rPr>
          <w:rFonts w:ascii="Calibri" w:hAnsi="Calibri" w:cs="Calibri"/>
        </w:rPr>
        <w:tab/>
      </w:r>
      <w:r w:rsidR="00EE12CE">
        <w:rPr>
          <w:rFonts w:ascii="Calibri" w:hAnsi="Calibri" w:cs="Calibri"/>
        </w:rPr>
        <w:tab/>
      </w:r>
      <w:r w:rsidR="00EE12CE">
        <w:rPr>
          <w:rFonts w:ascii="Calibri" w:hAnsi="Calibri" w:cs="Calibri"/>
        </w:rPr>
        <w:tab/>
      </w:r>
      <w:r w:rsidR="00EE12CE">
        <w:rPr>
          <w:rFonts w:ascii="Calibri" w:hAnsi="Calibri" w:cs="Calibri"/>
        </w:rPr>
        <w:tab/>
      </w:r>
      <w:r w:rsidR="00EE12CE">
        <w:rPr>
          <w:rFonts w:ascii="Calibri" w:hAnsi="Calibri" w:cs="Calibri"/>
        </w:rPr>
        <w:tab/>
      </w:r>
      <w:r w:rsidR="00EE12CE">
        <w:rPr>
          <w:rFonts w:ascii="Calibri" w:hAnsi="Calibri" w:cs="Calibri"/>
        </w:rPr>
        <w:tab/>
        <w:t>[mL]</w:t>
      </w:r>
    </w:p>
    <w:p w:rsidR="002B69EA" w:rsidRDefault="002B69EA" w:rsidP="00773363">
      <w:pPr>
        <w:spacing w:line="240" w:lineRule="auto"/>
        <w:rPr>
          <w:b/>
          <w:sz w:val="28"/>
          <w:szCs w:val="28"/>
        </w:rPr>
      </w:pPr>
      <w:r>
        <w:br w:type="page"/>
      </w:r>
    </w:p>
    <w:p w:rsidR="00E84E3B" w:rsidRDefault="00943F8E" w:rsidP="00773363">
      <w:pPr>
        <w:pStyle w:val="Heading2"/>
        <w:spacing w:line="240" w:lineRule="auto"/>
      </w:pPr>
      <w:r w:rsidRPr="00943F8E">
        <w:lastRenderedPageBreak/>
        <w:t>Supplementary File</w:t>
      </w:r>
      <w:r w:rsidRPr="00A006FC">
        <w:t xml:space="preserve"> </w:t>
      </w:r>
      <w:r w:rsidR="00A006FC" w:rsidRPr="00A006FC">
        <w:t xml:space="preserve">1 </w:t>
      </w:r>
      <w:r w:rsidR="00A54F3E" w:rsidRPr="00A006FC">
        <w:t>-</w:t>
      </w:r>
      <w:r w:rsidR="00A006FC" w:rsidRPr="00A006FC">
        <w:t xml:space="preserve"> </w:t>
      </w:r>
      <w:r w:rsidR="00E84E3B">
        <w:t>S</w:t>
      </w:r>
      <w:r w:rsidR="00BA6B2D">
        <w:t>8</w:t>
      </w:r>
      <w:r w:rsidR="00E84E3B">
        <w:t xml:space="preserve"> Biological and technical replicates</w:t>
      </w:r>
    </w:p>
    <w:p w:rsidR="00E84E3B" w:rsidRPr="00201CB1" w:rsidRDefault="00CE3896" w:rsidP="00773363">
      <w:pPr>
        <w:pStyle w:val="Exampletext"/>
        <w:rPr>
          <w:rStyle w:val="IntenseEmphasis"/>
          <w:b/>
        </w:rPr>
      </w:pPr>
      <w:r>
        <w:rPr>
          <w:noProof/>
        </w:rPr>
        <mc:AlternateContent>
          <mc:Choice Requires="wps">
            <w:drawing>
              <wp:anchor distT="0" distB="0" distL="114300" distR="114300" simplePos="0" relativeHeight="251667456" behindDoc="0" locked="0" layoutInCell="1" allowOverlap="1" wp14:anchorId="53FD8D9F" wp14:editId="412EFA15">
                <wp:simplePos x="0" y="0"/>
                <wp:positionH relativeFrom="column">
                  <wp:posOffset>309245</wp:posOffset>
                </wp:positionH>
                <wp:positionV relativeFrom="paragraph">
                  <wp:posOffset>249555</wp:posOffset>
                </wp:positionV>
                <wp:extent cx="262255" cy="27813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78130"/>
                        </a:xfrm>
                        <a:prstGeom prst="rect">
                          <a:avLst/>
                        </a:prstGeom>
                        <a:noFill/>
                        <a:ln w="9525">
                          <a:noFill/>
                          <a:miter lim="800000"/>
                          <a:headEnd/>
                          <a:tailEnd/>
                        </a:ln>
                      </wps:spPr>
                      <wps:txbx>
                        <w:txbxContent>
                          <w:p w:rsidR="00CE3896" w:rsidRPr="00CE3896" w:rsidRDefault="00CE3896" w:rsidP="00CE3896">
                            <w:pPr>
                              <w:rPr>
                                <w:b/>
                                <w:sz w:val="28"/>
                              </w:rPr>
                            </w:pPr>
                            <w:r w:rsidRPr="00CE3896">
                              <w:rPr>
                                <w:b/>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35pt;margin-top:19.65pt;width:20.65pt;height:2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" filled="f" stroked="f">
                <v:textbox>
                  <w:txbxContent>
                    <w:p w:rsidR="00CE3896" w:rsidRPr="00CE3896" w:rsidRDefault="00CE3896" w:rsidP="00CE3896">
                      <w:pPr>
                        <w:rPr>
                          <w:b/>
                          <w:sz w:val="28"/>
                        </w:rPr>
                      </w:pPr>
                      <w:r w:rsidRPr="00CE3896">
                        <w:rPr>
                          <w:b/>
                          <w:sz w:val="28"/>
                        </w:rPr>
                        <w:t>A</w:t>
                      </w:r>
                    </w:p>
                  </w:txbxContent>
                </v:textbox>
              </v:shape>
            </w:pict>
          </mc:Fallback>
        </mc:AlternateContent>
      </w:r>
      <w:r w:rsidR="00E84E3B" w:rsidRPr="00201CB1">
        <w:rPr>
          <w:rStyle w:val="IntenseEmphasis"/>
          <w:b/>
        </w:rPr>
        <w:t>Activated sludge community</w:t>
      </w:r>
    </w:p>
    <w:p w:rsidR="00E84E3B" w:rsidRPr="00A017C3" w:rsidRDefault="00CE3896" w:rsidP="00773363">
      <w:pPr>
        <w:pStyle w:val="Exampletext"/>
        <w:jc w:val="center"/>
        <w:rPr>
          <w:noProof/>
        </w:rPr>
      </w:pPr>
      <w:r>
        <w:rPr>
          <w:noProof/>
        </w:rPr>
        <mc:AlternateContent>
          <mc:Choice Requires="wps">
            <w:drawing>
              <wp:anchor distT="0" distB="0" distL="114300" distR="114300" simplePos="0" relativeHeight="251669504" behindDoc="0" locked="0" layoutInCell="1" allowOverlap="1" wp14:anchorId="2BD9D573" wp14:editId="5EDE550B">
                <wp:simplePos x="0" y="0"/>
                <wp:positionH relativeFrom="column">
                  <wp:posOffset>285308</wp:posOffset>
                </wp:positionH>
                <wp:positionV relativeFrom="paragraph">
                  <wp:posOffset>1899285</wp:posOffset>
                </wp:positionV>
                <wp:extent cx="262393" cy="278296"/>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93" cy="278296"/>
                        </a:xfrm>
                        <a:prstGeom prst="rect">
                          <a:avLst/>
                        </a:prstGeom>
                        <a:noFill/>
                        <a:ln w="9525">
                          <a:noFill/>
                          <a:miter lim="800000"/>
                          <a:headEnd/>
                          <a:tailEnd/>
                        </a:ln>
                      </wps:spPr>
                      <wps:txbx>
                        <w:txbxContent>
                          <w:p w:rsidR="00CE3896" w:rsidRPr="00CE3896" w:rsidRDefault="00CE3896" w:rsidP="00CE3896">
                            <w:pPr>
                              <w:rPr>
                                <w:b/>
                                <w:sz w:val="28"/>
                                <w:lang w:val="de-DE"/>
                              </w:rPr>
                            </w:pPr>
                            <w:r>
                              <w:rPr>
                                <w:b/>
                                <w:sz w:val="28"/>
                                <w:lang w:val="de-DE"/>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45pt;margin-top:149.55pt;width:20.65pt;height:2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" filled="f" stroked="f">
                <v:textbox>
                  <w:txbxContent>
                    <w:p w:rsidR="00CE3896" w:rsidRPr="00CE3896" w:rsidRDefault="00CE3896" w:rsidP="00CE3896">
                      <w:pPr>
                        <w:rPr>
                          <w:b/>
                          <w:sz w:val="28"/>
                          <w:lang w:val="de-DE"/>
                        </w:rPr>
                      </w:pPr>
                      <w:r>
                        <w:rPr>
                          <w:b/>
                          <w:sz w:val="28"/>
                          <w:lang w:val="de-DE"/>
                        </w:rPr>
                        <w:t>B</w:t>
                      </w:r>
                    </w:p>
                  </w:txbxContent>
                </v:textbox>
              </v:shape>
            </w:pict>
          </mc:Fallback>
        </mc:AlternateContent>
      </w:r>
      <w:r w:rsidR="00D903C9">
        <w:rPr>
          <w:noProof/>
        </w:rPr>
        <w:drawing>
          <wp:inline distT="0" distB="0" distL="0" distR="0" wp14:anchorId="35162AA1" wp14:editId="2E6E3FED">
            <wp:extent cx="5377653" cy="74373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5612" cy="7448371"/>
                    </a:xfrm>
                    <a:prstGeom prst="rect">
                      <a:avLst/>
                    </a:prstGeom>
                    <a:noFill/>
                    <a:ln>
                      <a:noFill/>
                    </a:ln>
                  </pic:spPr>
                </pic:pic>
              </a:graphicData>
            </a:graphic>
          </wp:inline>
        </w:drawing>
      </w:r>
      <w:r w:rsidR="00E84E3B">
        <w:br w:type="page"/>
      </w:r>
    </w:p>
    <w:p w:rsidR="00E84E3B" w:rsidRDefault="00CE3896" w:rsidP="00773363">
      <w:pPr>
        <w:spacing w:line="240" w:lineRule="auto"/>
      </w:pPr>
      <w:r>
        <w:rPr>
          <w:noProof/>
        </w:rPr>
        <w:lastRenderedPageBreak/>
        <mc:AlternateContent>
          <mc:Choice Requires="wps">
            <w:drawing>
              <wp:anchor distT="0" distB="0" distL="114300" distR="114300" simplePos="0" relativeHeight="251671552" behindDoc="0" locked="0" layoutInCell="1" allowOverlap="1" wp14:anchorId="2BA86E46" wp14:editId="779B39A2">
                <wp:simplePos x="0" y="0"/>
                <wp:positionH relativeFrom="column">
                  <wp:posOffset>127635</wp:posOffset>
                </wp:positionH>
                <wp:positionV relativeFrom="paragraph">
                  <wp:posOffset>-151765</wp:posOffset>
                </wp:positionV>
                <wp:extent cx="262255" cy="27813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78130"/>
                        </a:xfrm>
                        <a:prstGeom prst="rect">
                          <a:avLst/>
                        </a:prstGeom>
                        <a:noFill/>
                        <a:ln w="9525">
                          <a:noFill/>
                          <a:miter lim="800000"/>
                          <a:headEnd/>
                          <a:tailEnd/>
                        </a:ln>
                      </wps:spPr>
                      <wps:txbx>
                        <w:txbxContent>
                          <w:p w:rsidR="00CE3896" w:rsidRPr="00CE3896" w:rsidRDefault="00CE3896" w:rsidP="00CE3896">
                            <w:pPr>
                              <w:rPr>
                                <w:b/>
                                <w:sz w:val="28"/>
                                <w:lang w:val="de-DE"/>
                              </w:rPr>
                            </w:pPr>
                            <w:r>
                              <w:rPr>
                                <w:b/>
                                <w:sz w:val="28"/>
                                <w:lang w:val="de-DE"/>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05pt;margin-top:-11.95pt;width:20.65pt;height:2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" filled="f" stroked="f">
                <v:textbox>
                  <w:txbxContent>
                    <w:p w:rsidR="00CE3896" w:rsidRPr="00CE3896" w:rsidRDefault="00CE3896" w:rsidP="00CE3896">
                      <w:pPr>
                        <w:rPr>
                          <w:b/>
                          <w:sz w:val="28"/>
                          <w:lang w:val="de-DE"/>
                        </w:rPr>
                      </w:pPr>
                      <w:r>
                        <w:rPr>
                          <w:b/>
                          <w:sz w:val="28"/>
                          <w:lang w:val="de-DE"/>
                        </w:rPr>
                        <w:t>C</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61AF70CA" wp14:editId="2286E268">
                <wp:simplePos x="0" y="0"/>
                <wp:positionH relativeFrom="column">
                  <wp:posOffset>89452</wp:posOffset>
                </wp:positionH>
                <wp:positionV relativeFrom="paragraph">
                  <wp:posOffset>2948940</wp:posOffset>
                </wp:positionV>
                <wp:extent cx="262255" cy="27813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78130"/>
                        </a:xfrm>
                        <a:prstGeom prst="rect">
                          <a:avLst/>
                        </a:prstGeom>
                        <a:noFill/>
                        <a:ln w="9525">
                          <a:noFill/>
                          <a:miter lim="800000"/>
                          <a:headEnd/>
                          <a:tailEnd/>
                        </a:ln>
                      </wps:spPr>
                      <wps:txbx>
                        <w:txbxContent>
                          <w:p w:rsidR="00CE3896" w:rsidRPr="00CE3896" w:rsidRDefault="00CE3896" w:rsidP="00CE3896">
                            <w:pPr>
                              <w:rPr>
                                <w:b/>
                                <w:sz w:val="28"/>
                                <w:lang w:val="de-DE"/>
                              </w:rPr>
                            </w:pPr>
                            <w:r>
                              <w:rPr>
                                <w:b/>
                                <w:sz w:val="28"/>
                                <w:lang w:val="de-DE"/>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05pt;margin-top:232.2pt;width:20.65pt;height:2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" filled="f" stroked="f">
                <v:textbox>
                  <w:txbxContent>
                    <w:p w:rsidR="00CE3896" w:rsidRPr="00CE3896" w:rsidRDefault="00CE3896" w:rsidP="00CE3896">
                      <w:pPr>
                        <w:rPr>
                          <w:b/>
                          <w:sz w:val="28"/>
                          <w:lang w:val="de-DE"/>
                        </w:rPr>
                      </w:pPr>
                      <w:r>
                        <w:rPr>
                          <w:b/>
                          <w:sz w:val="28"/>
                          <w:lang w:val="de-DE"/>
                        </w:rPr>
                        <w:t>D</w:t>
                      </w:r>
                    </w:p>
                  </w:txbxContent>
                </v:textbox>
              </v:shape>
            </w:pict>
          </mc:Fallback>
        </mc:AlternateContent>
      </w:r>
      <w:r w:rsidR="006F036D">
        <w:rPr>
          <w:noProof/>
        </w:rPr>
        <mc:AlternateContent>
          <mc:Choice Requires="wpg">
            <w:drawing>
              <wp:inline distT="0" distB="0" distL="0" distR="0" wp14:anchorId="7BBBA1D7" wp14:editId="683C9FBA">
                <wp:extent cx="5723890" cy="6134100"/>
                <wp:effectExtent l="0" t="0" r="635" b="9525"/>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890" cy="6134100"/>
                          <a:chOff x="0" y="0"/>
                          <a:chExt cx="57245" cy="61341"/>
                        </a:xfrm>
                      </wpg:grpSpPr>
                      <pic:pic xmlns:pic="http://schemas.openxmlformats.org/drawingml/2006/picture">
                        <pic:nvPicPr>
                          <pic:cNvPr id="12" name="Diagramm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6" cy="30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iagramm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30722"/>
                            <a:ext cx="57246" cy="306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1148" y="35242"/>
                            <a:ext cx="11715" cy="65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1148" y="4667"/>
                            <a:ext cx="11715" cy="65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 o:spid="_x0000_s1026" style="width:450.7pt;height:483pt;mso-position-horizontal-relative:char;mso-position-vertical-relative:line" coordsize="57245,6134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m 4" o:spid="_x0000_s1027" type="#_x0000_t75" style="position:absolute;width:57246;height:30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IEvO8AAAA2wAAAA8AAABkcnMvZG93bnJldi54bWxET02LwjAQvQv+hzDC3jTRQ1m6RhFB8Kqr&#10;99lmbMo2k5Kktf57Iwje5vE+Z70dXSsGCrHxrGG5UCCIK28arjVcfg/zbxAxIRtsPZOGB0XYbqaT&#10;NZbG3/lEwznVIodwLFGDTakrpYyVJYdx4TvizN18cJgyDLU0Ae853LVypVQhHTacGyx2tLdU/Z97&#10;pyG08nYd8K/fFebU2+KqjpdOaf01G3c/IBKN6SN+u48mz1/B65d8gNw8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2CBLzvAAAANsAAAAPAAAAAAAAAAAAAAAAAJ8CAABkcnMv&#10;ZG93bnJldi54bWxQSwUGAAAAAAQABAD3AAAAiAMAAAAA&#10;">
                  <v:imagedata r:id="rId20" o:title=""/>
                </v:shape>
                <v:shape id="Diagramm 4" o:spid="_x0000_s1028" type="#_x0000_t75" style="position:absolute;top:30722;width:57246;height:30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f9qfAAAAA2wAAAA8AAABkcnMvZG93bnJldi54bWxET0trwkAQvhf8D8sUvNVNKxaJrlIqQo++&#10;Dh6H7DQJyc7GzFZXf70rCL3Nx/ec+TK6Vp2pl9qzgfdRBoq48Lbm0sBhv36bgpKAbLH1TAauJLBc&#10;DF7mmFt/4S2dd6FUKYQlRwNVCF2utRQVOZSR74gT9+t7hyHBvtS2x0sKd63+yLJP7bDm1FBhR98V&#10;Fc3uzxlYHeRUrCcbuclxEm3T7uO2WRkzfI1fM1CBYvgXP90/Ns0fw+OXdIBe3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h/2p8AAAADbAAAADwAAAAAAAAAAAAAAAACfAgAA&#10;ZHJzL2Rvd25yZXYueG1sUEsFBgAAAAAEAAQA9wAAAIwDAAAAAA==&#10;">
                  <v:imagedata r:id="rId21" o:title=""/>
                </v:shape>
                <v:shape id="Picture 33" o:spid="_x0000_s1029" type="#_x0000_t75" style="position:absolute;left:41148;top:35242;width:11715;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scq7CAAAA2wAAAA8AAABkcnMvZG93bnJldi54bWxET01rwkAQvRf6H5YpeKsbRWwbXaUVBUF7&#10;iC3qcciO2WB2NmRXE/+9KxR6m8f7nOm8s5W4UuNLxwoG/QQEce50yYWC35/V6zsIH5A1Vo5JwY08&#10;zGfPT1NMtWs5o+suFCKGsE9RgQmhTqX0uSGLvu9q4sidXGMxRNgUUjfYxnBbyWGSjKXFkmODwZoW&#10;hvLz7mIVtPvi8JZ9Hfm8NZutH2Xj5HuJSvVeus8JiEBd+Bf/udc6zv+Axy/xADm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rHKuwgAAANsAAAAPAAAAAAAAAAAAAAAAAJ8C&#10;AABkcnMvZG93bnJldi54bWxQSwUGAAAAAAQABAD3AAAAjgMAAAAA&#10;">
                  <v:imagedata r:id="rId22" o:title=""/>
                </v:shape>
                <v:shape id="Picture 34" o:spid="_x0000_s1030" type="#_x0000_t75" style="position:absolute;left:41148;top:4667;width:11715;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BRJPAAAAA2wAAAA8AAABkcnMvZG93bnJldi54bWxET8uKwjAU3QvzD+EKs9NUFyIdYxGHAcXZ&#10;WJVhdpfm9oHNTUmitn9vFoLLw3mvst604k7ON5YVzKYJCOLC6oYrBefTz2QJwgdkja1lUjCQh2z9&#10;MVphqu2Dj3TPQyViCPsUFdQhdKmUvqjJoJ/ajjhypXUGQ4SuktrhI4abVs6TZCENNhwbauxoW1Nx&#10;zW9GQX75tttDOfztk+tlQfa3cf+bQanPcb/5AhGoD2/xy73TCuZxffwSf4BcP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MFEk8AAAADbAAAADwAAAAAAAAAAAAAAAACfAgAA&#10;ZHJzL2Rvd25yZXYueG1sUEsFBgAAAAAEAAQA9wAAAIwDAAAAAA==&#10;">
                  <v:imagedata r:id="rId23" o:title=""/>
                </v:shape>
                <w10:anchorlock/>
              </v:group>
            </w:pict>
          </mc:Fallback>
        </mc:AlternateContent>
      </w:r>
      <w:r w:rsidR="00E84E3B" w:rsidRPr="00CA09CF">
        <w:t xml:space="preserve"> </w:t>
      </w:r>
    </w:p>
    <w:p w:rsidR="00E84E3B" w:rsidRDefault="006F3A9A" w:rsidP="00773363">
      <w:pPr>
        <w:pStyle w:val="Exampletext"/>
        <w:rPr>
          <w:rFonts w:asciiTheme="majorHAnsi" w:eastAsiaTheme="majorEastAsia" w:hAnsiTheme="majorHAnsi" w:cstheme="majorBidi"/>
          <w:b/>
          <w:bCs/>
          <w:i/>
          <w:iCs/>
          <w:color w:val="4F81BD" w:themeColor="accent1"/>
          <w:lang w:eastAsia="de-DE"/>
        </w:rPr>
      </w:pPr>
      <w:r>
        <w:rPr>
          <w:color w:val="auto"/>
        </w:rPr>
        <w:t>S</w:t>
      </w:r>
      <w:r w:rsidR="00BA6B2D">
        <w:rPr>
          <w:color w:val="auto"/>
        </w:rPr>
        <w:t>8</w:t>
      </w:r>
      <w:r>
        <w:rPr>
          <w:color w:val="auto"/>
        </w:rPr>
        <w:t xml:space="preserve"> f</w:t>
      </w:r>
      <w:r w:rsidR="00E84E3B" w:rsidRPr="00FE6EAC">
        <w:rPr>
          <w:color w:val="auto"/>
        </w:rPr>
        <w:t>igure</w:t>
      </w:r>
      <w:r w:rsidR="00C06A37">
        <w:rPr>
          <w:color w:val="auto"/>
        </w:rPr>
        <w:t xml:space="preserve"> 1</w:t>
      </w:r>
      <w:r w:rsidR="00E84E3B" w:rsidRPr="00FE6EAC">
        <w:rPr>
          <w:color w:val="auto"/>
        </w:rPr>
        <w:t xml:space="preserve">: </w:t>
      </w:r>
      <w:r w:rsidR="00A75F67" w:rsidRPr="00A75F67">
        <w:rPr>
          <w:b/>
          <w:color w:val="auto"/>
        </w:rPr>
        <w:t>R</w:t>
      </w:r>
      <w:r w:rsidR="00E84E3B" w:rsidRPr="00A75F67">
        <w:rPr>
          <w:b/>
          <w:color w:val="auto"/>
        </w:rPr>
        <w:t xml:space="preserve">eproducibility of cytometric data of the </w:t>
      </w:r>
      <w:r w:rsidR="00E84E3B" w:rsidRPr="00A75F67">
        <w:rPr>
          <w:rStyle w:val="IntenseEmphasis"/>
          <w:b/>
        </w:rPr>
        <w:t>activated sludge community</w:t>
      </w:r>
      <w:r w:rsidR="00A75F67" w:rsidRPr="00A75F67">
        <w:rPr>
          <w:rStyle w:val="IntenseEmphasis"/>
          <w:b/>
        </w:rPr>
        <w:t>.</w:t>
      </w:r>
      <w:r w:rsidR="00E84E3B" w:rsidRPr="00FE6EAC">
        <w:rPr>
          <w:color w:val="auto"/>
        </w:rPr>
        <w:t xml:space="preserve"> FSC vs. DAPI </w:t>
      </w:r>
      <w:r w:rsidR="00350CE3">
        <w:rPr>
          <w:color w:val="auto"/>
        </w:rPr>
        <w:t>f</w:t>
      </w:r>
      <w:r w:rsidR="00E84E3B" w:rsidRPr="00FE6EAC">
        <w:rPr>
          <w:color w:val="auto"/>
        </w:rPr>
        <w:t>luorescence plots</w:t>
      </w:r>
      <w:r w:rsidR="00CE3896">
        <w:rPr>
          <w:color w:val="auto"/>
        </w:rPr>
        <w:t xml:space="preserve"> </w:t>
      </w:r>
      <w:r w:rsidR="00E84E3B" w:rsidRPr="00FE6EAC">
        <w:rPr>
          <w:color w:val="auto"/>
        </w:rPr>
        <w:t xml:space="preserve">with control beads </w:t>
      </w:r>
      <w:r w:rsidR="00B84763">
        <w:rPr>
          <w:color w:val="auto"/>
        </w:rPr>
        <w:t>(</w:t>
      </w:r>
      <w:r w:rsidR="00B84763" w:rsidRPr="00CE3896">
        <w:rPr>
          <w:b/>
          <w:color w:val="auto"/>
        </w:rPr>
        <w:t>A,</w:t>
      </w:r>
      <w:r w:rsidR="00B84763">
        <w:rPr>
          <w:b/>
          <w:color w:val="auto"/>
        </w:rPr>
        <w:t xml:space="preserve"> </w:t>
      </w:r>
      <w:r w:rsidR="00B84763" w:rsidRPr="00CE3896">
        <w:rPr>
          <w:b/>
          <w:color w:val="auto"/>
        </w:rPr>
        <w:t>B</w:t>
      </w:r>
      <w:r w:rsidR="00B84763">
        <w:rPr>
          <w:color w:val="auto"/>
        </w:rPr>
        <w:t xml:space="preserve">) </w:t>
      </w:r>
      <w:r w:rsidR="00E84E3B" w:rsidRPr="00FE6EAC">
        <w:rPr>
          <w:color w:val="auto"/>
        </w:rPr>
        <w:t xml:space="preserve">and bar plots of the 34 subcommunity abundances [%] with </w:t>
      </w:r>
      <w:r w:rsidR="00CE3896" w:rsidRPr="00CE3896">
        <w:rPr>
          <w:color w:val="auto"/>
        </w:rPr>
        <w:t>error bars representing ± one standard deviation</w:t>
      </w:r>
      <w:r w:rsidR="00CE3896" w:rsidRPr="00CE3896">
        <w:rPr>
          <w:b/>
          <w:color w:val="auto"/>
        </w:rPr>
        <w:t xml:space="preserve"> </w:t>
      </w:r>
      <w:r w:rsidR="00CE3896" w:rsidRPr="00CE3896">
        <w:rPr>
          <w:color w:val="auto"/>
        </w:rPr>
        <w:t>(</w:t>
      </w:r>
      <w:r w:rsidR="00CE3896" w:rsidRPr="00CE3896">
        <w:rPr>
          <w:b/>
          <w:color w:val="auto"/>
        </w:rPr>
        <w:t>C, D</w:t>
      </w:r>
      <w:r w:rsidR="00CE3896" w:rsidRPr="00CE3896">
        <w:rPr>
          <w:color w:val="auto"/>
        </w:rPr>
        <w:t>).</w:t>
      </w:r>
      <w:r w:rsidR="00CE3896">
        <w:rPr>
          <w:color w:val="auto"/>
        </w:rPr>
        <w:t xml:space="preserve"> </w:t>
      </w:r>
      <w:r w:rsidR="00102444" w:rsidRPr="0095119B">
        <w:rPr>
          <w:color w:val="auto"/>
        </w:rPr>
        <w:t>The relative abundances were determined with the gate template shown in Additional file 1 - S</w:t>
      </w:r>
      <w:r w:rsidR="00BA6B2D">
        <w:rPr>
          <w:color w:val="auto"/>
        </w:rPr>
        <w:t>6</w:t>
      </w:r>
      <w:r w:rsidR="00102444" w:rsidRPr="0095119B">
        <w:rPr>
          <w:color w:val="auto"/>
        </w:rPr>
        <w:t xml:space="preserve"> figure </w:t>
      </w:r>
      <w:r w:rsidR="00102444">
        <w:rPr>
          <w:color w:val="auto"/>
        </w:rPr>
        <w:t>2</w:t>
      </w:r>
      <w:r w:rsidR="00102444" w:rsidRPr="0095119B">
        <w:rPr>
          <w:color w:val="auto"/>
        </w:rPr>
        <w:t xml:space="preserve">. </w:t>
      </w:r>
      <w:r w:rsidR="009A142F">
        <w:rPr>
          <w:color w:val="auto"/>
        </w:rPr>
        <w:t>T</w:t>
      </w:r>
      <w:r w:rsidR="00E84E3B" w:rsidRPr="00FE6EAC">
        <w:rPr>
          <w:color w:val="auto"/>
        </w:rPr>
        <w:t xml:space="preserve">hree biological </w:t>
      </w:r>
      <w:r w:rsidR="00E84E3B" w:rsidRPr="00822288">
        <w:rPr>
          <w:color w:val="auto"/>
        </w:rPr>
        <w:t xml:space="preserve">replicates A, B and C </w:t>
      </w:r>
      <w:r w:rsidR="009A142F" w:rsidRPr="00822288">
        <w:rPr>
          <w:color w:val="auto"/>
        </w:rPr>
        <w:t xml:space="preserve">were taken </w:t>
      </w:r>
      <w:r w:rsidR="00E84E3B" w:rsidRPr="00822288">
        <w:rPr>
          <w:color w:val="auto"/>
        </w:rPr>
        <w:t>and three technical replicates were prepared from sample A: P1, P2, P3 and measured t</w:t>
      </w:r>
      <w:r w:rsidR="00D3730F" w:rsidRPr="00822288">
        <w:rPr>
          <w:color w:val="auto"/>
        </w:rPr>
        <w:t>h</w:t>
      </w:r>
      <w:r w:rsidR="00E84E3B" w:rsidRPr="00822288">
        <w:rPr>
          <w:color w:val="auto"/>
        </w:rPr>
        <w:t xml:space="preserve">rice respectively: M1, M2, M3. </w:t>
      </w:r>
      <w:r w:rsidR="0085448F" w:rsidRPr="00822288">
        <w:rPr>
          <w:color w:val="auto"/>
        </w:rPr>
        <w:t>250,000 events w</w:t>
      </w:r>
      <w:r w:rsidR="002C79B0" w:rsidRPr="00822288">
        <w:rPr>
          <w:color w:val="auto"/>
        </w:rPr>
        <w:t>ere recorded in the</w:t>
      </w:r>
      <w:r w:rsidR="002C79B0" w:rsidRPr="002C79B0">
        <w:rPr>
          <w:color w:val="auto"/>
        </w:rPr>
        <w:t xml:space="preserve"> cell gate.</w:t>
      </w:r>
      <w:r w:rsidR="00E84E3B">
        <w:br w:type="page"/>
      </w:r>
    </w:p>
    <w:p w:rsidR="00E84E3B" w:rsidRPr="00201CB1" w:rsidRDefault="00A105B4" w:rsidP="00773363">
      <w:pPr>
        <w:pStyle w:val="Exampletext"/>
        <w:rPr>
          <w:rStyle w:val="IntenseEmphasis"/>
          <w:b/>
        </w:rPr>
      </w:pPr>
      <w:r>
        <w:rPr>
          <w:rStyle w:val="IntenseEmphasis"/>
          <w:b/>
        </w:rPr>
        <w:lastRenderedPageBreak/>
        <w:t>Biogas community</w:t>
      </w:r>
    </w:p>
    <w:p w:rsidR="00E84E3B" w:rsidRDefault="00CE3896" w:rsidP="00773363">
      <w:pPr>
        <w:spacing w:line="240" w:lineRule="auto"/>
        <w:jc w:val="center"/>
        <w:rPr>
          <w:noProof/>
        </w:rPr>
      </w:pPr>
      <w:r>
        <w:rPr>
          <w:noProof/>
        </w:rPr>
        <mc:AlternateContent>
          <mc:Choice Requires="wps">
            <w:drawing>
              <wp:anchor distT="0" distB="0" distL="114300" distR="114300" simplePos="0" relativeHeight="251661312" behindDoc="0" locked="0" layoutInCell="1" allowOverlap="1" wp14:anchorId="09B2FB0F" wp14:editId="325625BF">
                <wp:simplePos x="0" y="0"/>
                <wp:positionH relativeFrom="column">
                  <wp:posOffset>419735</wp:posOffset>
                </wp:positionH>
                <wp:positionV relativeFrom="paragraph">
                  <wp:posOffset>1908285</wp:posOffset>
                </wp:positionV>
                <wp:extent cx="262393" cy="278296"/>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93" cy="278296"/>
                        </a:xfrm>
                        <a:prstGeom prst="rect">
                          <a:avLst/>
                        </a:prstGeom>
                        <a:noFill/>
                        <a:ln w="9525">
                          <a:noFill/>
                          <a:miter lim="800000"/>
                          <a:headEnd/>
                          <a:tailEnd/>
                        </a:ln>
                      </wps:spPr>
                      <wps:txbx>
                        <w:txbxContent>
                          <w:p w:rsidR="00CE3896" w:rsidRPr="00CE3896" w:rsidRDefault="00CE3896" w:rsidP="00CE3896">
                            <w:pPr>
                              <w:rPr>
                                <w:b/>
                                <w:sz w:val="28"/>
                                <w:lang w:val="de-DE"/>
                              </w:rPr>
                            </w:pPr>
                            <w:r>
                              <w:rPr>
                                <w:b/>
                                <w:sz w:val="28"/>
                                <w:lang w:val="de-DE"/>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3.05pt;margin-top:150.25pt;width:20.65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" filled="f" stroked="f">
                <v:textbox>
                  <w:txbxContent>
                    <w:p w:rsidR="00CE3896" w:rsidRPr="00CE3896" w:rsidRDefault="00CE3896" w:rsidP="00CE3896">
                      <w:pPr>
                        <w:rPr>
                          <w:b/>
                          <w:sz w:val="28"/>
                          <w:lang w:val="de-DE"/>
                        </w:rPr>
                      </w:pPr>
                      <w:r>
                        <w:rPr>
                          <w:b/>
                          <w:sz w:val="28"/>
                          <w:lang w:val="de-DE"/>
                        </w:rPr>
                        <w:t>B</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DF2EC2D" wp14:editId="5B5B4161">
                <wp:simplePos x="0" y="0"/>
                <wp:positionH relativeFrom="column">
                  <wp:posOffset>419514</wp:posOffset>
                </wp:positionH>
                <wp:positionV relativeFrom="paragraph">
                  <wp:posOffset>103008</wp:posOffset>
                </wp:positionV>
                <wp:extent cx="262393" cy="27829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93" cy="278296"/>
                        </a:xfrm>
                        <a:prstGeom prst="rect">
                          <a:avLst/>
                        </a:prstGeom>
                        <a:noFill/>
                        <a:ln w="9525">
                          <a:noFill/>
                          <a:miter lim="800000"/>
                          <a:headEnd/>
                          <a:tailEnd/>
                        </a:ln>
                      </wps:spPr>
                      <wps:txbx>
                        <w:txbxContent>
                          <w:p w:rsidR="00CE3896" w:rsidRPr="00CE3896" w:rsidRDefault="00CE3896">
                            <w:pPr>
                              <w:rPr>
                                <w:b/>
                                <w:sz w:val="28"/>
                              </w:rPr>
                            </w:pPr>
                            <w:r w:rsidRPr="00CE3896">
                              <w:rPr>
                                <w:b/>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3.05pt;margin-top:8.1pt;width:20.65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" filled="f" stroked="f">
                <v:textbox>
                  <w:txbxContent>
                    <w:p w:rsidR="00CE3896" w:rsidRPr="00CE3896" w:rsidRDefault="00CE3896">
                      <w:pPr>
                        <w:rPr>
                          <w:b/>
                          <w:sz w:val="28"/>
                        </w:rPr>
                      </w:pPr>
                      <w:r w:rsidRPr="00CE3896">
                        <w:rPr>
                          <w:b/>
                          <w:sz w:val="28"/>
                        </w:rPr>
                        <w:t>A</w:t>
                      </w:r>
                    </w:p>
                  </w:txbxContent>
                </v:textbox>
              </v:shape>
            </w:pict>
          </mc:Fallback>
        </mc:AlternateContent>
      </w:r>
      <w:r w:rsidR="00E84E3B">
        <w:rPr>
          <w:noProof/>
        </w:rPr>
        <w:drawing>
          <wp:inline distT="0" distB="0" distL="0" distR="0" wp14:anchorId="56E80792" wp14:editId="1E774402">
            <wp:extent cx="5103263" cy="7219507"/>
            <wp:effectExtent l="0" t="0" r="0" b="0"/>
            <wp:docPr id="22" name="Grafik 22" descr="Y:\Gruppen\flowcyt\Florian\JoVe_2017\Johannes\fcs_Replikate\Replikate_R3_3-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Gruppen\flowcyt\Florian\JoVe_2017\Johannes\fcs_Replikate\Replikate_R3_3-Layout.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134"/>
                    <a:stretch/>
                  </pic:blipFill>
                  <pic:spPr bwMode="auto">
                    <a:xfrm>
                      <a:off x="0" y="0"/>
                      <a:ext cx="5103263" cy="7219507"/>
                    </a:xfrm>
                    <a:prstGeom prst="rect">
                      <a:avLst/>
                    </a:prstGeom>
                    <a:noFill/>
                    <a:ln>
                      <a:noFill/>
                    </a:ln>
                    <a:extLst>
                      <a:ext uri="{53640926-AAD7-44D8-BBD7-CCE9431645EC}">
                        <a14:shadowObscured xmlns:a14="http://schemas.microsoft.com/office/drawing/2010/main"/>
                      </a:ext>
                    </a:extLst>
                  </pic:spPr>
                </pic:pic>
              </a:graphicData>
            </a:graphic>
          </wp:inline>
        </w:drawing>
      </w:r>
    </w:p>
    <w:p w:rsidR="00E84E3B" w:rsidRDefault="00E84E3B" w:rsidP="00773363">
      <w:pPr>
        <w:spacing w:line="240" w:lineRule="auto"/>
      </w:pPr>
      <w:r>
        <w:br w:type="page"/>
      </w:r>
    </w:p>
    <w:p w:rsidR="006F3A9A" w:rsidRDefault="00CE3896" w:rsidP="00773363">
      <w:pPr>
        <w:pStyle w:val="Exampletext"/>
        <w:rPr>
          <w:color w:val="auto"/>
        </w:rPr>
      </w:pPr>
      <w:r>
        <w:rPr>
          <w:noProof/>
        </w:rPr>
        <w:lastRenderedPageBreak/>
        <mc:AlternateContent>
          <mc:Choice Requires="wps">
            <w:drawing>
              <wp:anchor distT="0" distB="0" distL="114300" distR="114300" simplePos="0" relativeHeight="251665408" behindDoc="0" locked="0" layoutInCell="1" allowOverlap="1" wp14:anchorId="370A59A5" wp14:editId="231DE75C">
                <wp:simplePos x="0" y="0"/>
                <wp:positionH relativeFrom="column">
                  <wp:posOffset>120071</wp:posOffset>
                </wp:positionH>
                <wp:positionV relativeFrom="paragraph">
                  <wp:posOffset>2844800</wp:posOffset>
                </wp:positionV>
                <wp:extent cx="262255" cy="27813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78130"/>
                        </a:xfrm>
                        <a:prstGeom prst="rect">
                          <a:avLst/>
                        </a:prstGeom>
                        <a:noFill/>
                        <a:ln w="9525">
                          <a:noFill/>
                          <a:miter lim="800000"/>
                          <a:headEnd/>
                          <a:tailEnd/>
                        </a:ln>
                      </wps:spPr>
                      <wps:txbx>
                        <w:txbxContent>
                          <w:p w:rsidR="00CE3896" w:rsidRPr="00CE3896" w:rsidRDefault="00CE3896" w:rsidP="00CE3896">
                            <w:pPr>
                              <w:rPr>
                                <w:b/>
                                <w:sz w:val="28"/>
                                <w:lang w:val="de-DE"/>
                              </w:rPr>
                            </w:pPr>
                            <w:r>
                              <w:rPr>
                                <w:b/>
                                <w:sz w:val="28"/>
                                <w:lang w:val="de-DE"/>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9.45pt;margin-top:224pt;width:20.65pt;height:2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" filled="f" stroked="f">
                <v:textbox>
                  <w:txbxContent>
                    <w:p w:rsidR="00CE3896" w:rsidRPr="00CE3896" w:rsidRDefault="00CE3896" w:rsidP="00CE3896">
                      <w:pPr>
                        <w:rPr>
                          <w:b/>
                          <w:sz w:val="28"/>
                          <w:lang w:val="de-DE"/>
                        </w:rPr>
                      </w:pPr>
                      <w:r>
                        <w:rPr>
                          <w:b/>
                          <w:sz w:val="28"/>
                          <w:lang w:val="de-DE"/>
                        </w:rPr>
                        <w:t>D</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0102846" wp14:editId="16E5DC0D">
                <wp:simplePos x="0" y="0"/>
                <wp:positionH relativeFrom="column">
                  <wp:posOffset>118745</wp:posOffset>
                </wp:positionH>
                <wp:positionV relativeFrom="paragraph">
                  <wp:posOffset>-185752</wp:posOffset>
                </wp:positionV>
                <wp:extent cx="262255" cy="27813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78130"/>
                        </a:xfrm>
                        <a:prstGeom prst="rect">
                          <a:avLst/>
                        </a:prstGeom>
                        <a:noFill/>
                        <a:ln w="9525">
                          <a:noFill/>
                          <a:miter lim="800000"/>
                          <a:headEnd/>
                          <a:tailEnd/>
                        </a:ln>
                      </wps:spPr>
                      <wps:txbx>
                        <w:txbxContent>
                          <w:p w:rsidR="00CE3896" w:rsidRPr="00CE3896" w:rsidRDefault="00CE3896" w:rsidP="00CE3896">
                            <w:pPr>
                              <w:rPr>
                                <w:b/>
                                <w:sz w:val="28"/>
                                <w:lang w:val="de-DE"/>
                              </w:rPr>
                            </w:pPr>
                            <w:r>
                              <w:rPr>
                                <w:b/>
                                <w:sz w:val="28"/>
                                <w:lang w:val="de-DE"/>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9.35pt;margin-top:-14.65pt;width:20.65pt;height:2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" filled="f" stroked="f">
                <v:textbox>
                  <w:txbxContent>
                    <w:p w:rsidR="00CE3896" w:rsidRPr="00CE3896" w:rsidRDefault="00CE3896" w:rsidP="00CE3896">
                      <w:pPr>
                        <w:rPr>
                          <w:b/>
                          <w:sz w:val="28"/>
                          <w:lang w:val="de-DE"/>
                        </w:rPr>
                      </w:pPr>
                      <w:r>
                        <w:rPr>
                          <w:b/>
                          <w:sz w:val="28"/>
                          <w:lang w:val="de-DE"/>
                        </w:rPr>
                        <w:t>C</w:t>
                      </w:r>
                    </w:p>
                  </w:txbxContent>
                </v:textbox>
              </v:shape>
            </w:pict>
          </mc:Fallback>
        </mc:AlternateContent>
      </w:r>
      <w:r w:rsidR="006F036D">
        <w:rPr>
          <w:noProof/>
        </w:rPr>
        <mc:AlternateContent>
          <mc:Choice Requires="wpg">
            <w:drawing>
              <wp:inline distT="0" distB="0" distL="0" distR="0">
                <wp:extent cx="5723890" cy="6123305"/>
                <wp:effectExtent l="0" t="0" r="635" b="1270"/>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890" cy="6123305"/>
                          <a:chOff x="0" y="0"/>
                          <a:chExt cx="57245" cy="61245"/>
                        </a:xfrm>
                      </wpg:grpSpPr>
                      <pic:pic xmlns:pic="http://schemas.openxmlformats.org/drawingml/2006/picture">
                        <pic:nvPicPr>
                          <pic:cNvPr id="5" name="Diagramm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6" cy="30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Diagramm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30667"/>
                            <a:ext cx="57246" cy="3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1243" y="4572"/>
                            <a:ext cx="11335" cy="65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1433" y="34956"/>
                            <a:ext cx="11335" cy="65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 o:spid="_x0000_s1026" style="width:450.7pt;height:482.15pt;mso-position-horizontal-relative:char;mso-position-vertical-relative:line" coordsize="57245,6124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">
                <v:shape id="Diagramm 4" o:spid="_x0000_s1027" type="#_x0000_t75" style="position:absolute;width:57246;height:30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TBCbBAAAA2gAAAA8AAABkcnMvZG93bnJldi54bWxEj8FqwzAQRO+B/IPYQm+x3BKH1IkS0paC&#10;r7VDzou1tUyslZHUxMnXV4VCj8PMvGG2+8kO4kI+9I4VPGU5COLW6Z47BcfmY7EGESKyxsExKbhR&#10;gP1uPttiqd2VP+lSx04kCIcSFZgYx1LK0BqyGDI3Eifvy3mLMUnfSe3xmuB2kM95vpIWe04LBkd6&#10;M9Se62+r4LUY4+r07nqqWr9cmpequjdOqceH6bABEWmK/+G/dqUVFPB7Jd0Auf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TBCbBAAAA2gAAAA8AAAAAAAAAAAAAAAAAnwIA&#10;AGRycy9kb3ducmV2LnhtbFBLBQYAAAAABAAEAPcAAACNAwAAAAA=&#10;">
                  <v:imagedata r:id="rId29" o:title=""/>
                </v:shape>
                <v:shape id="Diagramm 4" o:spid="_x0000_s1028" type="#_x0000_t75" style="position:absolute;top:30667;width:57246;height:3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zDzK/AAAA2gAAAA8AAABkcnMvZG93bnJldi54bWxEj8GKAjEQRO+C/xBa8CKaUURkNIq4K3hd&#10;9QOapJ2JTjrDJOro15sFwWNRVa+o5bp1lbhTE6xnBeNRBoJYe2O5UHA67oZzECEiG6w8k4InBViv&#10;up0l5sY/+I/uh1iIBOGQo4IyxjqXMuiSHIaRr4mTd/aNw5hkU0jT4CPBXSUnWTaTDi2nhRJr2pak&#10;r4ebU5Dd5vqXrBlcxnZa0OC41z8vr1S/124WICK18Rv+tPdGwQz+r6QbIF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78w8yvwAAANoAAAAPAAAAAAAAAAAAAAAAAJ8CAABk&#10;cnMvZG93bnJldi54bWxQSwUGAAAAAAQABAD3AAAAiwMAAAAA&#10;">
                  <v:imagedata r:id="rId30" o:title=""/>
                </v:shape>
                <v:shape id="Picture 28" o:spid="_x0000_s1029" type="#_x0000_t75" style="position:absolute;left:41243;top:4572;width:11335;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9urBAAAA2gAAAA8AAABkcnMvZG93bnJldi54bWxEj0uLwkAQhO/C/oehhb3pRBc0ZJ2IuMju&#10;1ddhb02mzcNMT8iMSfz3jiB4LKrqK2q1HkwtOmpdaVnBbBqBIM6sLjlXcDruJjEI55E11pZJwZ0c&#10;rNOP0QoTbXveU3fwuQgQdgkqKLxvEildVpBBN7UNcfAutjXog2xzqVvsA9zUch5FC2mw5LBQYEPb&#10;grLr4WYU3LryWpnf7Zfu/+PBnO8/NclKqc/xsPkG4Wnw7/Cr/acVLOF5JdwAm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9urBAAAA2gAAAA8AAAAAAAAAAAAAAAAAnwIA&#10;AGRycy9kb3ducmV2LnhtbFBLBQYAAAAABAAEAPcAAACNAwAAAAA=&#10;">
                  <v:imagedata r:id="rId31" o:title=""/>
                </v:shape>
                <v:shape id="Picture 29" o:spid="_x0000_s1030" type="#_x0000_t75" style="position:absolute;left:41433;top:34956;width:11335;height: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uejPAAAAA2gAAAA8AAABkcnMvZG93bnJldi54bWxET0tqwzAQ3RdyBzGB7mo5SRuKY8WYlEAL&#10;7SJJDzCxJpaJNTKW6s/tq0Why8f758VkWzFQ7xvHClZJCoK4crrhWsH35fj0CsIHZI2tY1Iwk4di&#10;v3jIMdNu5BMN51CLGMI+QwUmhC6T0leGLPrEdcSRu7neYoiwr6XucYzhtpXrNN1Kiw3HBoMdHQxV&#10;9/OPVbC9mDl8Deb5pVydrp/15sNNb51Sj8up3IEINIV/8Z/7XSuIW+OVeAPk/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256M8AAAADaAAAADwAAAAAAAAAAAAAAAACfAgAA&#10;ZHJzL2Rvd25yZXYueG1sUEsFBgAAAAAEAAQA9wAAAIwDAAAAAA==&#10;">
                  <v:imagedata r:id="rId32" o:title=""/>
                </v:shape>
                <w10:anchorlock/>
              </v:group>
            </w:pict>
          </mc:Fallback>
        </mc:AlternateContent>
      </w:r>
      <w:r w:rsidR="006F3A9A" w:rsidRPr="006F3A9A">
        <w:rPr>
          <w:color w:val="auto"/>
        </w:rPr>
        <w:t xml:space="preserve"> </w:t>
      </w:r>
    </w:p>
    <w:p w:rsidR="00E84E3B" w:rsidRPr="00BA6B2D" w:rsidRDefault="006F3A9A" w:rsidP="00BA6B2D">
      <w:pPr>
        <w:pStyle w:val="Exampletext"/>
        <w:rPr>
          <w:color w:val="auto"/>
        </w:rPr>
      </w:pPr>
      <w:r>
        <w:rPr>
          <w:color w:val="auto"/>
        </w:rPr>
        <w:t>S</w:t>
      </w:r>
      <w:r w:rsidR="00BA6B2D">
        <w:rPr>
          <w:color w:val="auto"/>
        </w:rPr>
        <w:t>8</w:t>
      </w:r>
      <w:r>
        <w:rPr>
          <w:color w:val="auto"/>
        </w:rPr>
        <w:t xml:space="preserve"> f</w:t>
      </w:r>
      <w:r w:rsidR="00E84E3B" w:rsidRPr="00FE6EAC">
        <w:rPr>
          <w:color w:val="auto"/>
        </w:rPr>
        <w:t xml:space="preserve">igure </w:t>
      </w:r>
      <w:r w:rsidR="00C06A37">
        <w:rPr>
          <w:color w:val="auto"/>
        </w:rPr>
        <w:t>2</w:t>
      </w:r>
      <w:r w:rsidR="00E84E3B" w:rsidRPr="00FE6EAC">
        <w:rPr>
          <w:color w:val="auto"/>
        </w:rPr>
        <w:t xml:space="preserve">: </w:t>
      </w:r>
      <w:r w:rsidR="009A142F" w:rsidRPr="009A142F">
        <w:rPr>
          <w:b/>
          <w:color w:val="auto"/>
        </w:rPr>
        <w:t>R</w:t>
      </w:r>
      <w:r w:rsidR="00E84E3B" w:rsidRPr="009A142F">
        <w:rPr>
          <w:b/>
          <w:color w:val="auto"/>
        </w:rPr>
        <w:t>eproducibility of cytometric data of the b</w:t>
      </w:r>
      <w:r w:rsidR="00E84E3B" w:rsidRPr="009A142F">
        <w:rPr>
          <w:rStyle w:val="IntenseEmphasis"/>
          <w:b/>
        </w:rPr>
        <w:t>iogas community</w:t>
      </w:r>
      <w:r w:rsidR="009A142F">
        <w:rPr>
          <w:rStyle w:val="IntenseEmphasis"/>
          <w:b/>
        </w:rPr>
        <w:t>.</w:t>
      </w:r>
      <w:r w:rsidR="00E84E3B" w:rsidRPr="00FE6EAC">
        <w:rPr>
          <w:color w:val="auto"/>
        </w:rPr>
        <w:t xml:space="preserve"> FSC vs. DAPI </w:t>
      </w:r>
      <w:r w:rsidR="00350CE3">
        <w:rPr>
          <w:color w:val="auto"/>
        </w:rPr>
        <w:t>f</w:t>
      </w:r>
      <w:r w:rsidR="00E84E3B" w:rsidRPr="00FE6EAC">
        <w:rPr>
          <w:color w:val="auto"/>
        </w:rPr>
        <w:t>luorescence plots with control beads</w:t>
      </w:r>
      <w:r w:rsidR="00B84763">
        <w:rPr>
          <w:color w:val="auto"/>
        </w:rPr>
        <w:t xml:space="preserve"> (</w:t>
      </w:r>
      <w:r w:rsidR="00B84763" w:rsidRPr="00CE3896">
        <w:rPr>
          <w:b/>
          <w:color w:val="auto"/>
        </w:rPr>
        <w:t>A,</w:t>
      </w:r>
      <w:r w:rsidR="00B84763">
        <w:rPr>
          <w:b/>
          <w:color w:val="auto"/>
        </w:rPr>
        <w:t xml:space="preserve"> </w:t>
      </w:r>
      <w:r w:rsidR="00B84763" w:rsidRPr="00CE3896">
        <w:rPr>
          <w:b/>
          <w:color w:val="auto"/>
        </w:rPr>
        <w:t>B</w:t>
      </w:r>
      <w:r w:rsidR="00B84763">
        <w:rPr>
          <w:color w:val="auto"/>
        </w:rPr>
        <w:t xml:space="preserve">) </w:t>
      </w:r>
      <w:r w:rsidR="00E84E3B" w:rsidRPr="00FE6EAC">
        <w:rPr>
          <w:color w:val="auto"/>
        </w:rPr>
        <w:t xml:space="preserve">and bar plots of the 23 subcommunity abundances [%] with </w:t>
      </w:r>
      <w:r w:rsidR="00CE3896" w:rsidRPr="00CE3896">
        <w:rPr>
          <w:color w:val="auto"/>
        </w:rPr>
        <w:t>error bars representing ± one standard deviation</w:t>
      </w:r>
      <w:r w:rsidR="00B84763">
        <w:rPr>
          <w:color w:val="auto"/>
        </w:rPr>
        <w:t xml:space="preserve"> (</w:t>
      </w:r>
      <w:r w:rsidR="00B84763" w:rsidRPr="00CE3896">
        <w:rPr>
          <w:b/>
          <w:color w:val="auto"/>
        </w:rPr>
        <w:t>C, D</w:t>
      </w:r>
      <w:r w:rsidR="00B84763">
        <w:rPr>
          <w:color w:val="auto"/>
        </w:rPr>
        <w:t>).</w:t>
      </w:r>
      <w:r w:rsidR="00102444">
        <w:rPr>
          <w:color w:val="auto"/>
        </w:rPr>
        <w:t xml:space="preserve"> </w:t>
      </w:r>
      <w:r w:rsidR="00102444" w:rsidRPr="0095119B">
        <w:rPr>
          <w:color w:val="auto"/>
        </w:rPr>
        <w:t>The relative abundances were determined with the gate template shown in Additional file 1 - S</w:t>
      </w:r>
      <w:r w:rsidR="00BA6B2D">
        <w:rPr>
          <w:color w:val="auto"/>
        </w:rPr>
        <w:t>6</w:t>
      </w:r>
      <w:r w:rsidR="00102444" w:rsidRPr="0095119B">
        <w:rPr>
          <w:color w:val="auto"/>
        </w:rPr>
        <w:t xml:space="preserve"> figure </w:t>
      </w:r>
      <w:r w:rsidR="00102444">
        <w:rPr>
          <w:color w:val="auto"/>
        </w:rPr>
        <w:t>3</w:t>
      </w:r>
      <w:r w:rsidR="0050429B">
        <w:rPr>
          <w:color w:val="auto"/>
        </w:rPr>
        <w:t xml:space="preserve">. </w:t>
      </w:r>
      <w:r w:rsidR="00CE3896">
        <w:rPr>
          <w:color w:val="auto"/>
        </w:rPr>
        <w:t>T</w:t>
      </w:r>
      <w:r w:rsidR="00E84E3B" w:rsidRPr="00FE6EAC">
        <w:rPr>
          <w:color w:val="auto"/>
        </w:rPr>
        <w:t xml:space="preserve">hree biological </w:t>
      </w:r>
      <w:r w:rsidR="00E84E3B" w:rsidRPr="00822288">
        <w:rPr>
          <w:color w:val="auto"/>
        </w:rPr>
        <w:t xml:space="preserve">replicates A, B and C </w:t>
      </w:r>
      <w:r w:rsidR="009A142F" w:rsidRPr="00822288">
        <w:rPr>
          <w:color w:val="auto"/>
        </w:rPr>
        <w:t xml:space="preserve">were taken at day 460 out of port II </w:t>
      </w:r>
      <w:r w:rsidR="00E84E3B" w:rsidRPr="00822288">
        <w:rPr>
          <w:color w:val="auto"/>
        </w:rPr>
        <w:t>and three technical replicates were prepared from sample A: P1, P2, P3 and measured t</w:t>
      </w:r>
      <w:r w:rsidR="00D3730F" w:rsidRPr="00822288">
        <w:rPr>
          <w:color w:val="auto"/>
        </w:rPr>
        <w:t>h</w:t>
      </w:r>
      <w:r w:rsidR="00E84E3B" w:rsidRPr="00822288">
        <w:rPr>
          <w:color w:val="auto"/>
        </w:rPr>
        <w:t xml:space="preserve">rice respectively: M1, M2, M3. </w:t>
      </w:r>
      <w:r w:rsidR="002C79B0" w:rsidRPr="002C79B0">
        <w:rPr>
          <w:color w:val="auto"/>
        </w:rPr>
        <w:t>250,000 eve</w:t>
      </w:r>
      <w:r w:rsidR="0085448F">
        <w:rPr>
          <w:color w:val="auto"/>
        </w:rPr>
        <w:t>nts w</w:t>
      </w:r>
      <w:r w:rsidR="002C79B0" w:rsidRPr="002C79B0">
        <w:rPr>
          <w:color w:val="auto"/>
        </w:rPr>
        <w:t>ere recorded in the cell gate.</w:t>
      </w:r>
      <w:r w:rsidR="00E84E3B">
        <w:br w:type="page"/>
      </w:r>
    </w:p>
    <w:p w:rsidR="00E84E3B" w:rsidRPr="00E84E3B" w:rsidRDefault="00943F8E" w:rsidP="00773363">
      <w:pPr>
        <w:pStyle w:val="Heading2"/>
        <w:spacing w:line="240" w:lineRule="auto"/>
        <w:rPr>
          <w:rStyle w:val="IntenseEmphasis"/>
        </w:rPr>
      </w:pPr>
      <w:r w:rsidRPr="00943F8E">
        <w:lastRenderedPageBreak/>
        <w:t>Supplementary File</w:t>
      </w:r>
      <w:r w:rsidRPr="00A006FC">
        <w:t xml:space="preserve"> </w:t>
      </w:r>
      <w:r w:rsidR="00A006FC" w:rsidRPr="00A006FC">
        <w:t xml:space="preserve">1 </w:t>
      </w:r>
      <w:r w:rsidR="00A54F3E" w:rsidRPr="00A006FC">
        <w:t>-</w:t>
      </w:r>
      <w:r w:rsidR="00A006FC" w:rsidRPr="00A006FC">
        <w:t xml:space="preserve"> </w:t>
      </w:r>
      <w:r w:rsidR="00E84E3B">
        <w:t>S</w:t>
      </w:r>
      <w:r w:rsidR="00BA6B2D">
        <w:t>9</w:t>
      </w:r>
      <w:r w:rsidR="00E84E3B">
        <w:t xml:space="preserve"> Fixation stability</w:t>
      </w:r>
    </w:p>
    <w:p w:rsidR="00E84E3B" w:rsidRPr="00201CB1" w:rsidRDefault="00E84E3B" w:rsidP="00773363">
      <w:pPr>
        <w:pStyle w:val="Exampletext"/>
        <w:rPr>
          <w:rStyle w:val="IntenseEmphasis"/>
          <w:b/>
        </w:rPr>
      </w:pPr>
      <w:r w:rsidRPr="00201CB1">
        <w:rPr>
          <w:rStyle w:val="IntenseEmphasis"/>
          <w:b/>
        </w:rPr>
        <w:t>Activated sludge community</w:t>
      </w:r>
    </w:p>
    <w:p w:rsidR="00BA1E01" w:rsidRDefault="00BA1E01" w:rsidP="00BA6B2D">
      <w:pPr>
        <w:spacing w:after="0" w:line="240" w:lineRule="auto"/>
        <w:jc w:val="center"/>
        <w:rPr>
          <w:sz w:val="24"/>
          <w:szCs w:val="24"/>
        </w:rPr>
      </w:pPr>
      <w:r>
        <w:rPr>
          <w:noProof/>
          <w:sz w:val="24"/>
          <w:szCs w:val="24"/>
        </w:rPr>
        <w:drawing>
          <wp:inline distT="0" distB="0" distL="0" distR="0" wp14:anchorId="1F9B73AA" wp14:editId="29B0F522">
            <wp:extent cx="4712923" cy="2571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941"/>
                    <a:stretch/>
                  </pic:blipFill>
                  <pic:spPr bwMode="auto">
                    <a:xfrm>
                      <a:off x="0" y="0"/>
                      <a:ext cx="4719361" cy="2575263"/>
                    </a:xfrm>
                    <a:prstGeom prst="rect">
                      <a:avLst/>
                    </a:prstGeom>
                    <a:noFill/>
                    <a:ln>
                      <a:noFill/>
                    </a:ln>
                    <a:extLst>
                      <a:ext uri="{53640926-AAD7-44D8-BBD7-CCE9431645EC}">
                        <a14:shadowObscured xmlns:a14="http://schemas.microsoft.com/office/drawing/2010/main"/>
                      </a:ext>
                    </a:extLst>
                  </pic:spPr>
                </pic:pic>
              </a:graphicData>
            </a:graphic>
          </wp:inline>
        </w:drawing>
      </w:r>
    </w:p>
    <w:p w:rsidR="00C06A37" w:rsidRDefault="006F3A9A" w:rsidP="00773363">
      <w:pPr>
        <w:spacing w:line="240" w:lineRule="auto"/>
        <w:jc w:val="both"/>
        <w:rPr>
          <w:rStyle w:val="IntenseEmphasis"/>
          <w:rFonts w:eastAsia="Times New Roman" w:cs="Calibri"/>
          <w:b/>
          <w:sz w:val="24"/>
          <w:szCs w:val="24"/>
        </w:rPr>
      </w:pPr>
      <w:r w:rsidRPr="00AF3911">
        <w:rPr>
          <w:sz w:val="24"/>
          <w:szCs w:val="24"/>
        </w:rPr>
        <w:t>S</w:t>
      </w:r>
      <w:r w:rsidR="00BA6B2D">
        <w:rPr>
          <w:sz w:val="24"/>
          <w:szCs w:val="24"/>
        </w:rPr>
        <w:t>9</w:t>
      </w:r>
      <w:r>
        <w:rPr>
          <w:sz w:val="24"/>
          <w:szCs w:val="24"/>
        </w:rPr>
        <w:t xml:space="preserve"> f</w:t>
      </w:r>
      <w:r w:rsidR="00E84E3B" w:rsidRPr="00AF3911">
        <w:rPr>
          <w:sz w:val="24"/>
          <w:szCs w:val="24"/>
        </w:rPr>
        <w:t xml:space="preserve">igure </w:t>
      </w:r>
      <w:r w:rsidR="00C06A37" w:rsidRPr="00AF3911">
        <w:rPr>
          <w:sz w:val="24"/>
          <w:szCs w:val="24"/>
        </w:rPr>
        <w:t>1</w:t>
      </w:r>
      <w:r w:rsidR="00E84E3B" w:rsidRPr="00AF3911">
        <w:rPr>
          <w:sz w:val="24"/>
          <w:szCs w:val="24"/>
        </w:rPr>
        <w:t xml:space="preserve">: </w:t>
      </w:r>
      <w:r w:rsidR="00E84E3B" w:rsidRPr="00AF3911">
        <w:rPr>
          <w:b/>
          <w:sz w:val="24"/>
          <w:szCs w:val="24"/>
        </w:rPr>
        <w:t xml:space="preserve">Sample stability of the </w:t>
      </w:r>
      <w:r w:rsidR="00E84E3B" w:rsidRPr="00AF3911">
        <w:rPr>
          <w:rStyle w:val="IntenseEmphasis"/>
          <w:b/>
          <w:sz w:val="24"/>
          <w:szCs w:val="24"/>
        </w:rPr>
        <w:t>activated sludge community</w:t>
      </w:r>
      <w:r w:rsidR="00A75F67" w:rsidRPr="00AF3911">
        <w:rPr>
          <w:rStyle w:val="IntenseEmphasis"/>
          <w:b/>
          <w:sz w:val="24"/>
          <w:szCs w:val="24"/>
        </w:rPr>
        <w:t>.</w:t>
      </w:r>
      <w:r w:rsidR="00E84E3B" w:rsidRPr="00AF3911">
        <w:rPr>
          <w:sz w:val="24"/>
          <w:szCs w:val="24"/>
        </w:rPr>
        <w:t xml:space="preserve"> </w:t>
      </w:r>
      <w:r w:rsidR="0085448F">
        <w:rPr>
          <w:sz w:val="24"/>
          <w:szCs w:val="24"/>
        </w:rPr>
        <w:t>The s</w:t>
      </w:r>
      <w:r w:rsidR="00A75F67" w:rsidRPr="00AF3911">
        <w:rPr>
          <w:sz w:val="24"/>
          <w:szCs w:val="24"/>
        </w:rPr>
        <w:t>ample was</w:t>
      </w:r>
      <w:r w:rsidR="00264350">
        <w:rPr>
          <w:sz w:val="24"/>
          <w:szCs w:val="24"/>
        </w:rPr>
        <w:t xml:space="preserve"> taken from the </w:t>
      </w:r>
      <w:r w:rsidR="0012234D" w:rsidRPr="0012234D">
        <w:rPr>
          <w:b/>
          <w:sz w:val="24"/>
          <w:szCs w:val="24"/>
        </w:rPr>
        <w:t>A</w:t>
      </w:r>
      <w:r w:rsidR="00264350" w:rsidRPr="0012234D">
        <w:rPr>
          <w:b/>
          <w:sz w:val="24"/>
          <w:szCs w:val="24"/>
        </w:rPr>
        <w:t xml:space="preserve"> P1 M1</w:t>
      </w:r>
      <w:r w:rsidR="00264350">
        <w:rPr>
          <w:sz w:val="24"/>
          <w:szCs w:val="24"/>
        </w:rPr>
        <w:t xml:space="preserve"> replicate shown in Figure S5</w:t>
      </w:r>
      <w:r w:rsidR="00773363">
        <w:rPr>
          <w:sz w:val="24"/>
          <w:szCs w:val="24"/>
        </w:rPr>
        <w:t xml:space="preserve">, </w:t>
      </w:r>
      <w:r w:rsidR="00773363" w:rsidRPr="00AF3911">
        <w:rPr>
          <w:sz w:val="24"/>
          <w:szCs w:val="24"/>
        </w:rPr>
        <w:t>stabiliz</w:t>
      </w:r>
      <w:r w:rsidR="00773363">
        <w:rPr>
          <w:sz w:val="24"/>
          <w:szCs w:val="24"/>
        </w:rPr>
        <w:t>ed</w:t>
      </w:r>
      <w:r w:rsidR="00773363" w:rsidRPr="00AF3911">
        <w:rPr>
          <w:sz w:val="24"/>
          <w:szCs w:val="24"/>
        </w:rPr>
        <w:t xml:space="preserve"> </w:t>
      </w:r>
      <w:r w:rsidR="00773363">
        <w:rPr>
          <w:sz w:val="24"/>
          <w:szCs w:val="24"/>
        </w:rPr>
        <w:t>30 min</w:t>
      </w:r>
      <w:r w:rsidR="00773363" w:rsidRPr="00AF3911">
        <w:rPr>
          <w:sz w:val="24"/>
          <w:szCs w:val="24"/>
        </w:rPr>
        <w:t xml:space="preserve"> in 2% formaldehyde</w:t>
      </w:r>
      <w:r w:rsidR="00773363">
        <w:rPr>
          <w:sz w:val="24"/>
          <w:szCs w:val="24"/>
        </w:rPr>
        <w:t xml:space="preserve"> and</w:t>
      </w:r>
      <w:r w:rsidR="00A75F67" w:rsidRPr="00AF3911">
        <w:rPr>
          <w:sz w:val="24"/>
          <w:szCs w:val="24"/>
        </w:rPr>
        <w:t xml:space="preserve"> </w:t>
      </w:r>
      <w:r w:rsidR="00E84E3B" w:rsidRPr="00AF3911">
        <w:rPr>
          <w:sz w:val="24"/>
          <w:szCs w:val="24"/>
        </w:rPr>
        <w:t>stored</w:t>
      </w:r>
      <w:r w:rsidR="00A75F67" w:rsidRPr="00AF3911">
        <w:rPr>
          <w:sz w:val="24"/>
          <w:szCs w:val="24"/>
        </w:rPr>
        <w:t xml:space="preserve"> in</w:t>
      </w:r>
      <w:r w:rsidR="00E84E3B" w:rsidRPr="00AF3911">
        <w:rPr>
          <w:sz w:val="24"/>
          <w:szCs w:val="24"/>
        </w:rPr>
        <w:t xml:space="preserve"> </w:t>
      </w:r>
      <w:r w:rsidR="00A75F67" w:rsidRPr="00AF3911">
        <w:rPr>
          <w:sz w:val="24"/>
          <w:szCs w:val="24"/>
        </w:rPr>
        <w:t xml:space="preserve">70% ethanol </w:t>
      </w:r>
      <w:r w:rsidR="00E84E3B" w:rsidRPr="00AF3911">
        <w:rPr>
          <w:sz w:val="24"/>
          <w:szCs w:val="24"/>
        </w:rPr>
        <w:t>over 60 days at -</w:t>
      </w:r>
      <w:r w:rsidR="00E84E3B" w:rsidRPr="00773363">
        <w:rPr>
          <w:sz w:val="24"/>
          <w:szCs w:val="24"/>
        </w:rPr>
        <w:t>20 °C</w:t>
      </w:r>
      <w:r w:rsidR="00773363" w:rsidRPr="00773363">
        <w:rPr>
          <w:sz w:val="24"/>
          <w:szCs w:val="24"/>
        </w:rPr>
        <w:t xml:space="preserve"> (1 Sampling and fixation)</w:t>
      </w:r>
      <w:r w:rsidR="00A75F67" w:rsidRPr="00773363">
        <w:rPr>
          <w:sz w:val="24"/>
          <w:szCs w:val="24"/>
        </w:rPr>
        <w:t>.</w:t>
      </w:r>
      <w:r w:rsidR="00E84E3B" w:rsidRPr="00AF3911">
        <w:rPr>
          <w:sz w:val="24"/>
          <w:szCs w:val="24"/>
        </w:rPr>
        <w:t xml:space="preserve"> FSC vs. DAPI </w:t>
      </w:r>
      <w:r w:rsidR="00A75F67" w:rsidRPr="00AF3911">
        <w:rPr>
          <w:sz w:val="24"/>
          <w:szCs w:val="24"/>
        </w:rPr>
        <w:t>f</w:t>
      </w:r>
      <w:r w:rsidR="00E84E3B" w:rsidRPr="00AF3911">
        <w:rPr>
          <w:sz w:val="24"/>
          <w:szCs w:val="24"/>
        </w:rPr>
        <w:t>luorescence plots with control beads</w:t>
      </w:r>
      <w:r w:rsidR="00A75F67" w:rsidRPr="00AF3911">
        <w:rPr>
          <w:sz w:val="24"/>
          <w:szCs w:val="24"/>
        </w:rPr>
        <w:t xml:space="preserve"> are shown</w:t>
      </w:r>
      <w:r w:rsidR="00E84E3B" w:rsidRPr="00AF3911">
        <w:rPr>
          <w:sz w:val="24"/>
          <w:szCs w:val="24"/>
        </w:rPr>
        <w:t xml:space="preserve">. </w:t>
      </w:r>
      <w:r w:rsidR="0085448F">
        <w:rPr>
          <w:sz w:val="24"/>
          <w:szCs w:val="24"/>
        </w:rPr>
        <w:t>250,000 events w</w:t>
      </w:r>
      <w:r w:rsidR="002C79B0" w:rsidRPr="00AF3911">
        <w:rPr>
          <w:sz w:val="24"/>
          <w:szCs w:val="24"/>
        </w:rPr>
        <w:t>ere recorded in the cell gate.</w:t>
      </w:r>
      <w:r w:rsidR="00AF3911" w:rsidRPr="00AF3911">
        <w:rPr>
          <w:sz w:val="24"/>
          <w:szCs w:val="24"/>
        </w:rPr>
        <w:t xml:space="preserve"> </w:t>
      </w:r>
      <w:r w:rsidR="00AF3911">
        <w:rPr>
          <w:sz w:val="24"/>
          <w:szCs w:val="24"/>
        </w:rPr>
        <w:t>The s</w:t>
      </w:r>
      <w:r w:rsidR="00AF3911" w:rsidRPr="00AF3911">
        <w:rPr>
          <w:sz w:val="24"/>
          <w:szCs w:val="24"/>
        </w:rPr>
        <w:t>ample stability</w:t>
      </w:r>
      <w:r w:rsidR="00AF3911">
        <w:rPr>
          <w:sz w:val="24"/>
          <w:szCs w:val="24"/>
        </w:rPr>
        <w:t xml:space="preserve"> of the</w:t>
      </w:r>
      <w:r w:rsidR="00AF3911" w:rsidRPr="00AF3911">
        <w:rPr>
          <w:sz w:val="24"/>
          <w:szCs w:val="24"/>
        </w:rPr>
        <w:t xml:space="preserve"> </w:t>
      </w:r>
      <w:r w:rsidR="00AF3911">
        <w:rPr>
          <w:sz w:val="24"/>
          <w:szCs w:val="24"/>
        </w:rPr>
        <w:t>a</w:t>
      </w:r>
      <w:r w:rsidR="00AF3911" w:rsidRPr="00AF3911">
        <w:rPr>
          <w:sz w:val="24"/>
          <w:szCs w:val="24"/>
        </w:rPr>
        <w:t xml:space="preserve">ctivated sludge community after </w:t>
      </w:r>
      <w:r w:rsidR="00AF3911">
        <w:rPr>
          <w:sz w:val="24"/>
          <w:szCs w:val="24"/>
        </w:rPr>
        <w:t>stabilization</w:t>
      </w:r>
      <w:r w:rsidR="00AF3911" w:rsidRPr="00AF3911">
        <w:rPr>
          <w:sz w:val="24"/>
          <w:szCs w:val="24"/>
        </w:rPr>
        <w:t xml:space="preserve"> in 2% formaldehyde and </w:t>
      </w:r>
      <w:r w:rsidR="00AF3911">
        <w:rPr>
          <w:sz w:val="24"/>
          <w:szCs w:val="24"/>
        </w:rPr>
        <w:t xml:space="preserve">fixation in </w:t>
      </w:r>
      <w:r w:rsidR="00AF3911" w:rsidRPr="00AF3911">
        <w:rPr>
          <w:sz w:val="24"/>
          <w:szCs w:val="24"/>
        </w:rPr>
        <w:t xml:space="preserve">70% ethanol has </w:t>
      </w:r>
      <w:r w:rsidR="00773363">
        <w:rPr>
          <w:sz w:val="24"/>
          <w:szCs w:val="24"/>
        </w:rPr>
        <w:t>also been</w:t>
      </w:r>
      <w:r w:rsidR="00AF3911" w:rsidRPr="00AF3911">
        <w:rPr>
          <w:sz w:val="24"/>
          <w:szCs w:val="24"/>
        </w:rPr>
        <w:t xml:space="preserve"> </w:t>
      </w:r>
      <w:r w:rsidR="00110163">
        <w:rPr>
          <w:sz w:val="24"/>
          <w:szCs w:val="24"/>
        </w:rPr>
        <w:t>recently</w:t>
      </w:r>
      <w:r w:rsidR="00AF3911" w:rsidRPr="00AF3911">
        <w:rPr>
          <w:sz w:val="24"/>
          <w:szCs w:val="24"/>
        </w:rPr>
        <w:t xml:space="preserve"> </w:t>
      </w:r>
      <w:r w:rsidR="00AF3911">
        <w:rPr>
          <w:sz w:val="24"/>
          <w:szCs w:val="24"/>
        </w:rPr>
        <w:t>demonstrated</w:t>
      </w:r>
      <w:r w:rsidR="00BA6B2D">
        <w:rPr>
          <w:sz w:val="24"/>
          <w:szCs w:val="24"/>
        </w:rPr>
        <w:t xml:space="preserve"> </w:t>
      </w:r>
      <w:r w:rsidR="00C65658" w:rsidRPr="00AF3911">
        <w:rPr>
          <w:sz w:val="24"/>
          <w:szCs w:val="24"/>
        </w:rPr>
        <w:fldChar w:fldCharType="begin"/>
      </w:r>
      <w:r w:rsidR="008518EF">
        <w:rPr>
          <w:sz w:val="24"/>
          <w:szCs w:val="24"/>
        </w:rPr>
        <w:instrText xml:space="preserve"> ADDIN ZOTERO_ITEM CSL_CITATION {"citationID":"DKwtDXCd","properties":{"formattedCitation":"{\\rtf \\super 3\\nosupersub{}}","plainCitation":"3"},"citationItems":[{"id":528,"uris":["http://zotero.org/users/1830472/items/UZK8V8X8"],"uri":["http://zotero.org/users/1830472/items/UZK8V8X8"],"itemData":{"id":528,"type":"article-journal","title":"Species-sorting and mass-transfer paradigms control managed natural metacommunities: Species-sorting and mass-transfer paradigms in metacommunities","container-title":"Environmental Microbiology","page":"4862-4877","volume":"18","issue":"12","source":"CrossRef","DOI":"10.1111/1462-2920.13402","ISSN":"14622912","shortTitle":"Species-sorting and mass-transfer paradigms control managed natural metacommunities","language":"en","author":[{"family":"Günther","given":"Susanne"},{"family":"Faust","given":"Karoline"},{"family":"Schumann","given":"Joachim"},{"family":"Harms","given":"Hauke"},{"family":"Raes","given":"Jeroen"},{"family":"Müller","given":"Susann"}],"issued":{"date-parts":[["2016",7]]}}}],"schema":"https://github.com/citation-style-language/schema/raw/master/csl-citation.json"} </w:instrText>
      </w:r>
      <w:r w:rsidR="00C65658" w:rsidRPr="00AF3911">
        <w:rPr>
          <w:sz w:val="24"/>
          <w:szCs w:val="24"/>
        </w:rPr>
        <w:fldChar w:fldCharType="separate"/>
      </w:r>
      <w:r w:rsidR="00110163" w:rsidRPr="00110163">
        <w:rPr>
          <w:rFonts w:ascii="Calibri" w:hAnsi="Calibri" w:cs="Times New Roman"/>
          <w:sz w:val="24"/>
          <w:szCs w:val="24"/>
          <w:vertAlign w:val="superscript"/>
        </w:rPr>
        <w:t>3</w:t>
      </w:r>
      <w:r w:rsidR="00C65658" w:rsidRPr="00AF3911">
        <w:rPr>
          <w:sz w:val="24"/>
          <w:szCs w:val="24"/>
        </w:rPr>
        <w:fldChar w:fldCharType="end"/>
      </w:r>
      <w:r w:rsidR="00AF3911" w:rsidRPr="00AF3911">
        <w:rPr>
          <w:sz w:val="24"/>
          <w:szCs w:val="24"/>
        </w:rPr>
        <w:t>.</w:t>
      </w:r>
    </w:p>
    <w:p w:rsidR="00E84E3B" w:rsidRPr="00201CB1" w:rsidRDefault="00A105B4" w:rsidP="00773363">
      <w:pPr>
        <w:pStyle w:val="Exampletext"/>
        <w:rPr>
          <w:rStyle w:val="IntenseEmphasis"/>
          <w:b/>
        </w:rPr>
      </w:pPr>
      <w:r>
        <w:rPr>
          <w:rStyle w:val="IntenseEmphasis"/>
          <w:b/>
        </w:rPr>
        <w:t>Biogas community</w:t>
      </w:r>
    </w:p>
    <w:p w:rsidR="00D903C9" w:rsidRDefault="00D903C9" w:rsidP="00773363">
      <w:pPr>
        <w:pStyle w:val="Exampletext"/>
        <w:spacing w:after="0"/>
        <w:jc w:val="center"/>
        <w:rPr>
          <w:color w:val="auto"/>
        </w:rPr>
      </w:pPr>
      <w:r>
        <w:rPr>
          <w:noProof/>
          <w:color w:val="auto"/>
        </w:rPr>
        <w:drawing>
          <wp:inline distT="0" distB="0" distL="0" distR="0" wp14:anchorId="6E0A2DBD" wp14:editId="17898E1E">
            <wp:extent cx="4829175" cy="27772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34097" cy="2780086"/>
                    </a:xfrm>
                    <a:prstGeom prst="rect">
                      <a:avLst/>
                    </a:prstGeom>
                    <a:noFill/>
                    <a:ln>
                      <a:noFill/>
                    </a:ln>
                  </pic:spPr>
                </pic:pic>
              </a:graphicData>
            </a:graphic>
          </wp:inline>
        </w:drawing>
      </w:r>
    </w:p>
    <w:p w:rsidR="00A04DB0" w:rsidRDefault="006F3A9A" w:rsidP="00773363">
      <w:pPr>
        <w:pStyle w:val="Exampletext"/>
        <w:spacing w:after="0"/>
        <w:rPr>
          <w:color w:val="auto"/>
        </w:rPr>
      </w:pPr>
      <w:r>
        <w:rPr>
          <w:color w:val="auto"/>
        </w:rPr>
        <w:t>S</w:t>
      </w:r>
      <w:r w:rsidR="00BA6B2D">
        <w:rPr>
          <w:color w:val="auto"/>
        </w:rPr>
        <w:t>9</w:t>
      </w:r>
      <w:r>
        <w:rPr>
          <w:color w:val="auto"/>
        </w:rPr>
        <w:t xml:space="preserve"> f</w:t>
      </w:r>
      <w:r w:rsidR="00E84E3B" w:rsidRPr="006C2FC4">
        <w:rPr>
          <w:color w:val="auto"/>
        </w:rPr>
        <w:t xml:space="preserve">igure </w:t>
      </w:r>
      <w:r w:rsidR="00C06A37">
        <w:rPr>
          <w:color w:val="auto"/>
        </w:rPr>
        <w:t>2</w:t>
      </w:r>
      <w:r w:rsidR="00E84E3B" w:rsidRPr="006C2FC4">
        <w:rPr>
          <w:color w:val="auto"/>
        </w:rPr>
        <w:t xml:space="preserve">: </w:t>
      </w:r>
      <w:r w:rsidR="00E84E3B" w:rsidRPr="00A75F67">
        <w:rPr>
          <w:b/>
          <w:color w:val="auto"/>
        </w:rPr>
        <w:t xml:space="preserve">Sample stability of the </w:t>
      </w:r>
      <w:r w:rsidR="006F036D">
        <w:rPr>
          <w:rStyle w:val="IntenseEmphasis"/>
          <w:b/>
        </w:rPr>
        <w:t>b</w:t>
      </w:r>
      <w:r w:rsidR="006F036D" w:rsidRPr="00A75F67">
        <w:rPr>
          <w:rStyle w:val="IntenseEmphasis"/>
          <w:b/>
        </w:rPr>
        <w:t xml:space="preserve">iogas </w:t>
      </w:r>
      <w:r w:rsidR="00A75F67" w:rsidRPr="00A75F67">
        <w:rPr>
          <w:rStyle w:val="IntenseEmphasis"/>
          <w:b/>
        </w:rPr>
        <w:t>community.</w:t>
      </w:r>
      <w:r w:rsidR="00E84E3B" w:rsidRPr="00A75F67">
        <w:rPr>
          <w:rStyle w:val="IntenseEmphasis"/>
          <w:b/>
        </w:rPr>
        <w:t xml:space="preserve"> </w:t>
      </w:r>
      <w:r w:rsidR="00A75F67" w:rsidRPr="00A75F67">
        <w:rPr>
          <w:rStyle w:val="IntenseEmphasis"/>
        </w:rPr>
        <w:t xml:space="preserve">Samples were </w:t>
      </w:r>
      <w:r w:rsidR="00E84E3B" w:rsidRPr="00A75F67">
        <w:rPr>
          <w:color w:val="auto"/>
        </w:rPr>
        <w:t xml:space="preserve">stored </w:t>
      </w:r>
      <w:r w:rsidR="00E84E3B">
        <w:rPr>
          <w:color w:val="auto"/>
        </w:rPr>
        <w:t xml:space="preserve">over </w:t>
      </w:r>
      <w:r w:rsidR="00A75F67">
        <w:rPr>
          <w:color w:val="auto"/>
        </w:rPr>
        <w:t>195</w:t>
      </w:r>
      <w:r w:rsidR="00E84E3B" w:rsidRPr="006C2FC4">
        <w:rPr>
          <w:color w:val="auto"/>
        </w:rPr>
        <w:t xml:space="preserve"> </w:t>
      </w:r>
      <w:r w:rsidR="00E84E3B">
        <w:rPr>
          <w:color w:val="auto"/>
        </w:rPr>
        <w:t>days at 4</w:t>
      </w:r>
      <w:r w:rsidR="00A75F67">
        <w:rPr>
          <w:color w:val="auto"/>
        </w:rPr>
        <w:t> </w:t>
      </w:r>
      <w:r w:rsidR="00E84E3B">
        <w:rPr>
          <w:color w:val="auto"/>
        </w:rPr>
        <w:t xml:space="preserve">°C </w:t>
      </w:r>
      <w:r w:rsidR="00E84E3B" w:rsidRPr="0031459B">
        <w:rPr>
          <w:color w:val="auto"/>
        </w:rPr>
        <w:t xml:space="preserve">after fixation </w:t>
      </w:r>
      <w:r w:rsidR="00E84E3B">
        <w:rPr>
          <w:color w:val="auto"/>
        </w:rPr>
        <w:t>by drying</w:t>
      </w:r>
      <w:r w:rsidR="00773363">
        <w:rPr>
          <w:color w:val="auto"/>
        </w:rPr>
        <w:t xml:space="preserve"> (1 </w:t>
      </w:r>
      <w:r w:rsidR="00773363" w:rsidRPr="00773363">
        <w:rPr>
          <w:color w:val="auto"/>
        </w:rPr>
        <w:t>Sampling and fixation</w:t>
      </w:r>
      <w:r w:rsidR="00773363">
        <w:rPr>
          <w:color w:val="auto"/>
        </w:rPr>
        <w:t>)</w:t>
      </w:r>
      <w:r w:rsidR="00A75F67">
        <w:rPr>
          <w:color w:val="auto"/>
        </w:rPr>
        <w:t>.</w:t>
      </w:r>
      <w:r w:rsidR="00E84E3B" w:rsidRPr="0031459B">
        <w:rPr>
          <w:color w:val="auto"/>
        </w:rPr>
        <w:t xml:space="preserve"> FSC vs. DAPI Fluorescence plots with control beads</w:t>
      </w:r>
      <w:r w:rsidR="00A75F67">
        <w:rPr>
          <w:color w:val="auto"/>
        </w:rPr>
        <w:t xml:space="preserve"> are shown</w:t>
      </w:r>
      <w:r w:rsidR="00E84E3B" w:rsidRPr="0031459B">
        <w:rPr>
          <w:color w:val="auto"/>
        </w:rPr>
        <w:t>.</w:t>
      </w:r>
      <w:r w:rsidR="002C79B0">
        <w:rPr>
          <w:color w:val="auto"/>
        </w:rPr>
        <w:t xml:space="preserve"> </w:t>
      </w:r>
      <w:r w:rsidR="002C79B0" w:rsidRPr="002C79B0">
        <w:rPr>
          <w:color w:val="auto"/>
        </w:rPr>
        <w:t>250,000 events were recorded in the cell gate.</w:t>
      </w:r>
    </w:p>
    <w:p w:rsidR="00EE4D70" w:rsidRPr="00A04DB0" w:rsidRDefault="00E84E3B" w:rsidP="00773363">
      <w:pPr>
        <w:pStyle w:val="Heading2"/>
        <w:spacing w:line="240" w:lineRule="auto"/>
      </w:pPr>
      <w:r w:rsidRPr="00AF3911">
        <w:br w:type="page"/>
      </w:r>
      <w:r w:rsidR="00943F8E" w:rsidRPr="00943F8E">
        <w:lastRenderedPageBreak/>
        <w:t>Supplementary File</w:t>
      </w:r>
      <w:r w:rsidR="00943F8E" w:rsidRPr="00A006FC">
        <w:t xml:space="preserve"> </w:t>
      </w:r>
      <w:r w:rsidR="00A006FC" w:rsidRPr="00A006FC">
        <w:t xml:space="preserve">1 </w:t>
      </w:r>
      <w:r w:rsidR="00BA6B2D">
        <w:t>–</w:t>
      </w:r>
      <w:r w:rsidR="00A006FC" w:rsidRPr="00A006FC">
        <w:t xml:space="preserve"> </w:t>
      </w:r>
      <w:r w:rsidR="00EE4D70">
        <w:t>S</w:t>
      </w:r>
      <w:r w:rsidR="00BA6B2D">
        <w:t>1</w:t>
      </w:r>
      <w:r w:rsidR="001D4787">
        <w:t>0</w:t>
      </w:r>
      <w:r w:rsidR="00EE4D70">
        <w:t xml:space="preserve"> </w:t>
      </w:r>
      <w:r w:rsidR="00EE4D70" w:rsidRPr="00EE4D70">
        <w:t>Dissipation of aggregates</w:t>
      </w:r>
    </w:p>
    <w:p w:rsidR="00EE4D70" w:rsidRPr="00206177" w:rsidRDefault="00206177" w:rsidP="00773363">
      <w:pPr>
        <w:spacing w:line="240" w:lineRule="auto"/>
        <w:jc w:val="center"/>
        <w:rPr>
          <w:b/>
        </w:rPr>
      </w:pPr>
      <w:r>
        <w:rPr>
          <w:b/>
          <w:noProof/>
        </w:rPr>
        <w:drawing>
          <wp:inline distT="0" distB="0" distL="0" distR="0">
            <wp:extent cx="4619708" cy="682715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23537" cy="6832813"/>
                    </a:xfrm>
                    <a:prstGeom prst="rect">
                      <a:avLst/>
                    </a:prstGeom>
                    <a:noFill/>
                    <a:ln>
                      <a:noFill/>
                    </a:ln>
                  </pic:spPr>
                </pic:pic>
              </a:graphicData>
            </a:graphic>
          </wp:inline>
        </w:drawing>
      </w:r>
    </w:p>
    <w:p w:rsidR="002C79B0" w:rsidRPr="007E05DA" w:rsidRDefault="006F3A9A" w:rsidP="00773363">
      <w:pPr>
        <w:pStyle w:val="Exampletext"/>
        <w:spacing w:after="0"/>
        <w:rPr>
          <w:color w:val="auto"/>
        </w:rPr>
      </w:pPr>
      <w:r>
        <w:rPr>
          <w:color w:val="auto"/>
        </w:rPr>
        <w:t>S</w:t>
      </w:r>
      <w:r w:rsidR="00BA6B2D">
        <w:rPr>
          <w:color w:val="auto"/>
        </w:rPr>
        <w:t>10</w:t>
      </w:r>
      <w:r>
        <w:rPr>
          <w:color w:val="auto"/>
        </w:rPr>
        <w:t xml:space="preserve"> f</w:t>
      </w:r>
      <w:r w:rsidR="00E84E3B" w:rsidRPr="007E05DA">
        <w:rPr>
          <w:color w:val="auto"/>
        </w:rPr>
        <w:t xml:space="preserve">igure </w:t>
      </w:r>
      <w:r w:rsidR="00BD1DC7">
        <w:rPr>
          <w:color w:val="auto"/>
        </w:rPr>
        <w:t>1</w:t>
      </w:r>
      <w:r w:rsidR="00E84E3B" w:rsidRPr="007E05DA">
        <w:rPr>
          <w:color w:val="auto"/>
        </w:rPr>
        <w:t xml:space="preserve">: </w:t>
      </w:r>
      <w:r w:rsidR="00900F5F" w:rsidRPr="007E05DA">
        <w:rPr>
          <w:b/>
          <w:color w:val="auto"/>
        </w:rPr>
        <w:t>Comparison between P planktonic and S sludge based communit</w:t>
      </w:r>
      <w:r w:rsidR="009F2B3D" w:rsidRPr="007E05DA">
        <w:rPr>
          <w:b/>
          <w:color w:val="auto"/>
        </w:rPr>
        <w:t>ies</w:t>
      </w:r>
      <w:r w:rsidR="00900F5F" w:rsidRPr="007E05DA">
        <w:rPr>
          <w:b/>
          <w:color w:val="auto"/>
        </w:rPr>
        <w:t xml:space="preserve"> in waste water</w:t>
      </w:r>
      <w:r w:rsidR="009F2B3D" w:rsidRPr="007E05DA">
        <w:rPr>
          <w:b/>
          <w:color w:val="auto"/>
        </w:rPr>
        <w:t>.</w:t>
      </w:r>
      <w:r w:rsidR="009F2B3D" w:rsidRPr="007E05DA">
        <w:rPr>
          <w:color w:val="auto"/>
        </w:rPr>
        <w:t xml:space="preserve"> S</w:t>
      </w:r>
      <w:r w:rsidR="00900F5F" w:rsidRPr="007E05DA">
        <w:rPr>
          <w:color w:val="auto"/>
        </w:rPr>
        <w:t>amples</w:t>
      </w:r>
      <w:r w:rsidR="009F2B3D" w:rsidRPr="007E05DA">
        <w:rPr>
          <w:color w:val="auto"/>
        </w:rPr>
        <w:t xml:space="preserve"> were taken</w:t>
      </w:r>
      <w:r w:rsidR="00900F5F" w:rsidRPr="007E05DA">
        <w:rPr>
          <w:color w:val="auto"/>
        </w:rPr>
        <w:t xml:space="preserve"> from </w:t>
      </w:r>
      <w:r w:rsidR="009F2B3D" w:rsidRPr="007E05DA">
        <w:rPr>
          <w:color w:val="auto"/>
        </w:rPr>
        <w:t xml:space="preserve">the </w:t>
      </w:r>
      <w:r w:rsidR="00900F5F" w:rsidRPr="007E05DA">
        <w:rPr>
          <w:color w:val="auto"/>
        </w:rPr>
        <w:t>primary clarifier (</w:t>
      </w:r>
      <w:r w:rsidR="00900F5F" w:rsidRPr="0012234D">
        <w:rPr>
          <w:b/>
          <w:color w:val="auto"/>
        </w:rPr>
        <w:t>PC</w:t>
      </w:r>
      <w:r w:rsidR="00E57EC8">
        <w:rPr>
          <w:b/>
          <w:color w:val="auto"/>
        </w:rPr>
        <w:t>L</w:t>
      </w:r>
      <w:r w:rsidR="00900F5F" w:rsidRPr="007E05DA">
        <w:rPr>
          <w:color w:val="auto"/>
        </w:rPr>
        <w:t>), activated sludge basin (</w:t>
      </w:r>
      <w:r w:rsidR="00900F5F" w:rsidRPr="0012234D">
        <w:rPr>
          <w:b/>
          <w:color w:val="auto"/>
        </w:rPr>
        <w:t>AS</w:t>
      </w:r>
      <w:r w:rsidR="00900F5F" w:rsidRPr="007E05DA">
        <w:rPr>
          <w:color w:val="auto"/>
        </w:rPr>
        <w:t>) and diges</w:t>
      </w:r>
      <w:r w:rsidR="009F2B3D" w:rsidRPr="007E05DA">
        <w:rPr>
          <w:color w:val="auto"/>
        </w:rPr>
        <w:t>t</w:t>
      </w:r>
      <w:r w:rsidR="00900F5F" w:rsidRPr="007E05DA">
        <w:rPr>
          <w:color w:val="auto"/>
        </w:rPr>
        <w:t>er tank (</w:t>
      </w:r>
      <w:r w:rsidR="00900F5F" w:rsidRPr="0012234D">
        <w:rPr>
          <w:b/>
          <w:color w:val="auto"/>
        </w:rPr>
        <w:t>DT</w:t>
      </w:r>
      <w:r w:rsidR="00900F5F" w:rsidRPr="007E05DA">
        <w:rPr>
          <w:color w:val="auto"/>
        </w:rPr>
        <w:t>) of a</w:t>
      </w:r>
      <w:r w:rsidR="00D345D3">
        <w:rPr>
          <w:color w:val="auto"/>
        </w:rPr>
        <w:t xml:space="preserve"> full-scale</w:t>
      </w:r>
      <w:r w:rsidR="00900F5F" w:rsidRPr="007E05DA">
        <w:rPr>
          <w:color w:val="auto"/>
        </w:rPr>
        <w:t xml:space="preserve"> waste water treatment plant.</w:t>
      </w:r>
      <w:r w:rsidR="002C79B0" w:rsidRPr="007E05DA">
        <w:rPr>
          <w:color w:val="auto"/>
        </w:rPr>
        <w:t xml:space="preserve"> 250,000 events were recorded in the cell gate.</w:t>
      </w:r>
      <w:r w:rsidR="002E13B2">
        <w:rPr>
          <w:color w:val="auto"/>
        </w:rPr>
        <w:t xml:space="preserve"> Control beads are marked with ellipses.</w:t>
      </w:r>
    </w:p>
    <w:p w:rsidR="008D6A97" w:rsidRDefault="00993C46" w:rsidP="00773363">
      <w:pPr>
        <w:pStyle w:val="Exampletext"/>
        <w:spacing w:after="0"/>
        <w:rPr>
          <w:color w:val="auto"/>
        </w:rPr>
      </w:pPr>
      <w:r>
        <w:rPr>
          <w:noProof/>
          <w:color w:val="auto"/>
        </w:rPr>
        <w:lastRenderedPageBreak/>
        <w:drawing>
          <wp:inline distT="0" distB="0" distL="0" distR="0" wp14:anchorId="13670543">
            <wp:extent cx="5931673" cy="3765421"/>
            <wp:effectExtent l="0" t="0" r="0"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8895" cy="3763657"/>
                    </a:xfrm>
                    <a:prstGeom prst="rect">
                      <a:avLst/>
                    </a:prstGeom>
                    <a:noFill/>
                  </pic:spPr>
                </pic:pic>
              </a:graphicData>
            </a:graphic>
          </wp:inline>
        </w:drawing>
      </w:r>
    </w:p>
    <w:p w:rsidR="008D6A97" w:rsidRDefault="008D6A97" w:rsidP="00773363">
      <w:pPr>
        <w:pStyle w:val="Exampletext"/>
        <w:spacing w:after="0"/>
        <w:rPr>
          <w:color w:val="auto"/>
        </w:rPr>
      </w:pPr>
    </w:p>
    <w:p w:rsidR="00062185" w:rsidRDefault="006F3A9A" w:rsidP="00773363">
      <w:pPr>
        <w:pStyle w:val="Exampletext"/>
        <w:spacing w:after="0"/>
        <w:rPr>
          <w:color w:val="auto"/>
        </w:rPr>
      </w:pPr>
      <w:r>
        <w:rPr>
          <w:color w:val="auto"/>
        </w:rPr>
        <w:t>S</w:t>
      </w:r>
      <w:r w:rsidR="00BA6B2D">
        <w:rPr>
          <w:color w:val="auto"/>
        </w:rPr>
        <w:t>10</w:t>
      </w:r>
      <w:r>
        <w:rPr>
          <w:color w:val="auto"/>
        </w:rPr>
        <w:t xml:space="preserve"> f</w:t>
      </w:r>
      <w:r w:rsidR="00E84E3B" w:rsidRPr="006C2FC4">
        <w:rPr>
          <w:color w:val="auto"/>
        </w:rPr>
        <w:t xml:space="preserve">igure </w:t>
      </w:r>
      <w:r w:rsidR="00BD1DC7">
        <w:rPr>
          <w:color w:val="auto"/>
        </w:rPr>
        <w:t>2:</w:t>
      </w:r>
      <w:r w:rsidR="00E84E3B" w:rsidRPr="006C2FC4">
        <w:rPr>
          <w:color w:val="auto"/>
        </w:rPr>
        <w:t xml:space="preserve"> </w:t>
      </w:r>
      <w:proofErr w:type="spellStart"/>
      <w:r w:rsidR="007B7D95">
        <w:rPr>
          <w:b/>
          <w:color w:val="auto"/>
        </w:rPr>
        <w:t>flowCyBar</w:t>
      </w:r>
      <w:proofErr w:type="spellEnd"/>
      <w:r w:rsidR="007B7D95" w:rsidRPr="00B47F94">
        <w:rPr>
          <w:b/>
          <w:color w:val="auto"/>
        </w:rPr>
        <w:t xml:space="preserve"> analysis </w:t>
      </w:r>
      <w:r w:rsidR="007B7D95">
        <w:rPr>
          <w:b/>
          <w:color w:val="auto"/>
        </w:rPr>
        <w:t>of</w:t>
      </w:r>
      <w:r w:rsidR="007B7D95" w:rsidRPr="00B47F94">
        <w:rPr>
          <w:b/>
          <w:color w:val="auto"/>
        </w:rPr>
        <w:t xml:space="preserve"> planktonic </w:t>
      </w:r>
      <w:r w:rsidR="007B7D95">
        <w:rPr>
          <w:b/>
          <w:color w:val="auto"/>
        </w:rPr>
        <w:t>(</w:t>
      </w:r>
      <w:r w:rsidR="007B7D95" w:rsidRPr="00B47F94">
        <w:rPr>
          <w:b/>
          <w:color w:val="auto"/>
        </w:rPr>
        <w:t>P</w:t>
      </w:r>
      <w:r w:rsidR="007B7D95">
        <w:rPr>
          <w:b/>
          <w:color w:val="auto"/>
        </w:rPr>
        <w:t>)</w:t>
      </w:r>
      <w:r w:rsidR="007B7D95" w:rsidRPr="00B47F94">
        <w:rPr>
          <w:b/>
          <w:color w:val="auto"/>
        </w:rPr>
        <w:t xml:space="preserve"> and sludge based </w:t>
      </w:r>
      <w:r w:rsidR="007B7D95">
        <w:rPr>
          <w:b/>
          <w:color w:val="auto"/>
        </w:rPr>
        <w:t>(</w:t>
      </w:r>
      <w:r w:rsidR="007B7D95" w:rsidRPr="00B47F94">
        <w:rPr>
          <w:b/>
          <w:color w:val="auto"/>
        </w:rPr>
        <w:t>S</w:t>
      </w:r>
      <w:r w:rsidR="007B7D95">
        <w:rPr>
          <w:b/>
          <w:color w:val="auto"/>
        </w:rPr>
        <w:t>)</w:t>
      </w:r>
      <w:r w:rsidR="007B7D95" w:rsidRPr="00B47F94">
        <w:rPr>
          <w:b/>
          <w:color w:val="auto"/>
        </w:rPr>
        <w:t xml:space="preserve"> communities in waste water</w:t>
      </w:r>
      <w:r w:rsidR="007B7D95">
        <w:rPr>
          <w:b/>
          <w:color w:val="auto"/>
        </w:rPr>
        <w:t>.</w:t>
      </w:r>
      <w:r w:rsidR="007B7D95">
        <w:rPr>
          <w:color w:val="auto"/>
        </w:rPr>
        <w:t xml:space="preserve"> Samples were taken from the primary clarifier (</w:t>
      </w:r>
      <w:r w:rsidR="007B7D95">
        <w:rPr>
          <w:b/>
          <w:color w:val="auto"/>
        </w:rPr>
        <w:t>PC</w:t>
      </w:r>
      <w:r w:rsidR="00E57EC8">
        <w:rPr>
          <w:b/>
          <w:color w:val="auto"/>
        </w:rPr>
        <w:t>L</w:t>
      </w:r>
      <w:r w:rsidR="007B7D95" w:rsidRPr="00502371">
        <w:rPr>
          <w:color w:val="auto"/>
        </w:rPr>
        <w:t>)</w:t>
      </w:r>
      <w:r w:rsidR="007B7D95">
        <w:rPr>
          <w:color w:val="auto"/>
        </w:rPr>
        <w:t>, activated sludge basin (</w:t>
      </w:r>
      <w:r w:rsidR="007B7D95" w:rsidRPr="0069154F">
        <w:rPr>
          <w:b/>
          <w:color w:val="auto"/>
        </w:rPr>
        <w:t>AS</w:t>
      </w:r>
      <w:r w:rsidR="007B7D95">
        <w:rPr>
          <w:color w:val="auto"/>
        </w:rPr>
        <w:t>) and digester tank (</w:t>
      </w:r>
      <w:r w:rsidR="007B7D95" w:rsidRPr="0069154F">
        <w:rPr>
          <w:b/>
          <w:color w:val="auto"/>
        </w:rPr>
        <w:t>DT</w:t>
      </w:r>
      <w:r w:rsidR="007B7D95">
        <w:rPr>
          <w:color w:val="auto"/>
        </w:rPr>
        <w:t>) of a</w:t>
      </w:r>
      <w:r w:rsidR="00D345D3">
        <w:rPr>
          <w:color w:val="auto"/>
        </w:rPr>
        <w:t xml:space="preserve"> full scale</w:t>
      </w:r>
      <w:r w:rsidR="007B7D95">
        <w:rPr>
          <w:color w:val="auto"/>
        </w:rPr>
        <w:t xml:space="preserve"> waste water treatment plant (Additional file 1 figure</w:t>
      </w:r>
      <w:r w:rsidR="003A2605">
        <w:rPr>
          <w:color w:val="auto"/>
        </w:rPr>
        <w:t xml:space="preserve"> 1</w:t>
      </w:r>
      <w:r w:rsidR="007B7D95">
        <w:rPr>
          <w:color w:val="auto"/>
        </w:rPr>
        <w:t xml:space="preserve"> S</w:t>
      </w:r>
      <w:r w:rsidR="003A2605">
        <w:rPr>
          <w:color w:val="auto"/>
        </w:rPr>
        <w:t>4</w:t>
      </w:r>
      <w:r w:rsidR="007B7D95" w:rsidRPr="007D408A">
        <w:rPr>
          <w:color w:val="auto"/>
        </w:rPr>
        <w:t xml:space="preserve">). Relative abundances were determined using the gate template shown in </w:t>
      </w:r>
      <w:r w:rsidR="003A2605" w:rsidRPr="003A2605">
        <w:rPr>
          <w:color w:val="auto"/>
        </w:rPr>
        <w:t>a</w:t>
      </w:r>
      <w:r w:rsidR="007B7D95" w:rsidRPr="003A2605">
        <w:rPr>
          <w:color w:val="auto"/>
        </w:rPr>
        <w:t xml:space="preserve">dditional file 1 figure </w:t>
      </w:r>
      <w:r w:rsidR="002E13B2" w:rsidRPr="003A2605">
        <w:rPr>
          <w:color w:val="auto"/>
        </w:rPr>
        <w:t xml:space="preserve">4 </w:t>
      </w:r>
      <w:r w:rsidR="007B7D95" w:rsidRPr="003A2605">
        <w:rPr>
          <w:color w:val="auto"/>
        </w:rPr>
        <w:t>S</w:t>
      </w:r>
      <w:r w:rsidR="00BA6B2D">
        <w:rPr>
          <w:color w:val="auto"/>
        </w:rPr>
        <w:t>6</w:t>
      </w:r>
      <w:r w:rsidR="007B7D95" w:rsidRPr="003A2605">
        <w:rPr>
          <w:color w:val="auto"/>
        </w:rPr>
        <w:t>.</w:t>
      </w:r>
    </w:p>
    <w:p w:rsidR="00997D72" w:rsidRDefault="00997D72" w:rsidP="00773363">
      <w:pPr>
        <w:pStyle w:val="Exampletext"/>
        <w:spacing w:after="0"/>
        <w:rPr>
          <w:color w:val="auto"/>
        </w:rPr>
      </w:pPr>
    </w:p>
    <w:p w:rsidR="000B3690" w:rsidRDefault="007E05DA" w:rsidP="00773363">
      <w:pPr>
        <w:pStyle w:val="Exampletext"/>
        <w:spacing w:after="0"/>
        <w:rPr>
          <w:color w:val="auto"/>
        </w:rPr>
      </w:pPr>
      <w:r w:rsidRPr="00997D72">
        <w:rPr>
          <w:color w:val="auto"/>
        </w:rPr>
        <w:t xml:space="preserve">The </w:t>
      </w:r>
      <w:r w:rsidR="00997D72">
        <w:rPr>
          <w:color w:val="auto"/>
        </w:rPr>
        <w:t>staining protocol</w:t>
      </w:r>
      <w:r w:rsidRPr="00997D72">
        <w:rPr>
          <w:color w:val="auto"/>
        </w:rPr>
        <w:t xml:space="preserve"> for this experiment differed slightly from the </w:t>
      </w:r>
      <w:r w:rsidR="00997D72" w:rsidRPr="00997D72">
        <w:rPr>
          <w:color w:val="auto"/>
        </w:rPr>
        <w:t>presented</w:t>
      </w:r>
      <w:r w:rsidR="00997D72">
        <w:rPr>
          <w:color w:val="auto"/>
        </w:rPr>
        <w:t xml:space="preserve"> a</w:t>
      </w:r>
      <w:r w:rsidRPr="00997D72">
        <w:rPr>
          <w:color w:val="auto"/>
        </w:rPr>
        <w:t>ctivated sludge community protocol</w:t>
      </w:r>
      <w:r w:rsidR="00997D72">
        <w:rPr>
          <w:color w:val="auto"/>
        </w:rPr>
        <w:t>. T</w:t>
      </w:r>
      <w:r w:rsidR="00997D72" w:rsidRPr="00997D72">
        <w:rPr>
          <w:color w:val="auto"/>
        </w:rPr>
        <w:t>he first sonication step (2.1.2. B))</w:t>
      </w:r>
      <w:r w:rsidR="00997D72">
        <w:rPr>
          <w:color w:val="auto"/>
        </w:rPr>
        <w:t xml:space="preserve"> was skipped during staining. The </w:t>
      </w:r>
      <w:r w:rsidR="00B17201" w:rsidRPr="00997D72">
        <w:rPr>
          <w:color w:val="auto"/>
        </w:rPr>
        <w:t>planktonic cells</w:t>
      </w:r>
      <w:r w:rsidR="00997D72">
        <w:rPr>
          <w:color w:val="auto"/>
        </w:rPr>
        <w:t xml:space="preserve"> were separated by </w:t>
      </w:r>
      <w:r w:rsidR="00B17201" w:rsidRPr="00997D72">
        <w:rPr>
          <w:color w:val="auto"/>
        </w:rPr>
        <w:t xml:space="preserve">a </w:t>
      </w:r>
      <w:r w:rsidR="00997D72">
        <w:rPr>
          <w:color w:val="auto"/>
        </w:rPr>
        <w:t>short and less intense</w:t>
      </w:r>
      <w:r w:rsidR="001F7835" w:rsidRPr="00997D72">
        <w:rPr>
          <w:color w:val="auto"/>
        </w:rPr>
        <w:t xml:space="preserve"> </w:t>
      </w:r>
      <w:r w:rsidR="00B17201" w:rsidRPr="00997D72">
        <w:rPr>
          <w:color w:val="auto"/>
        </w:rPr>
        <w:t xml:space="preserve">centrifugation step (2 min </w:t>
      </w:r>
      <w:r w:rsidR="00997D72">
        <w:rPr>
          <w:color w:val="auto"/>
        </w:rPr>
        <w:t>at</w:t>
      </w:r>
      <w:r w:rsidR="00997D72" w:rsidRPr="00997D72">
        <w:rPr>
          <w:color w:val="auto"/>
        </w:rPr>
        <w:t xml:space="preserve"> 4 °C </w:t>
      </w:r>
      <w:r w:rsidR="00B17201" w:rsidRPr="00997D72">
        <w:rPr>
          <w:color w:val="auto"/>
        </w:rPr>
        <w:t>a</w:t>
      </w:r>
      <w:r w:rsidR="00997D72">
        <w:rPr>
          <w:color w:val="auto"/>
        </w:rPr>
        <w:t>nd</w:t>
      </w:r>
      <w:r w:rsidR="00B17201" w:rsidRPr="00997D72">
        <w:rPr>
          <w:color w:val="auto"/>
        </w:rPr>
        <w:t xml:space="preserve"> 1,500 x g)</w:t>
      </w:r>
      <w:r w:rsidR="00D92B37" w:rsidRPr="00997D72">
        <w:rPr>
          <w:color w:val="auto"/>
        </w:rPr>
        <w:t xml:space="preserve"> before the first washing step</w:t>
      </w:r>
      <w:r w:rsidR="00997D72">
        <w:rPr>
          <w:color w:val="auto"/>
        </w:rPr>
        <w:t>.</w:t>
      </w:r>
      <w:r w:rsidR="001F7835" w:rsidRPr="00997D72">
        <w:rPr>
          <w:color w:val="auto"/>
        </w:rPr>
        <w:t xml:space="preserve"> </w:t>
      </w:r>
      <w:r w:rsidR="00997D72">
        <w:rPr>
          <w:color w:val="auto"/>
        </w:rPr>
        <w:t>They remained in</w:t>
      </w:r>
      <w:r w:rsidR="001F7835" w:rsidRPr="00997D72">
        <w:rPr>
          <w:color w:val="auto"/>
        </w:rPr>
        <w:t xml:space="preserve"> the supernatant</w:t>
      </w:r>
      <w:r w:rsidR="00997D72">
        <w:rPr>
          <w:color w:val="auto"/>
        </w:rPr>
        <w:t xml:space="preserve">, were harvested from there and </w:t>
      </w:r>
      <w:r w:rsidR="00827C6A">
        <w:rPr>
          <w:color w:val="auto"/>
        </w:rPr>
        <w:t>not sonicated again</w:t>
      </w:r>
      <w:r w:rsidR="001F7835" w:rsidRPr="00997D72">
        <w:rPr>
          <w:color w:val="auto"/>
        </w:rPr>
        <w:t xml:space="preserve"> (</w:t>
      </w:r>
      <w:r w:rsidR="00D92B37" w:rsidRPr="00997D72">
        <w:rPr>
          <w:color w:val="auto"/>
        </w:rPr>
        <w:t>2.1.5 B)</w:t>
      </w:r>
      <w:r w:rsidR="00827C6A">
        <w:rPr>
          <w:color w:val="auto"/>
        </w:rPr>
        <w:t xml:space="preserve"> skipped</w:t>
      </w:r>
      <w:r w:rsidR="00D92B37" w:rsidRPr="00997D72">
        <w:rPr>
          <w:color w:val="auto"/>
        </w:rPr>
        <w:t>).</w:t>
      </w:r>
    </w:p>
    <w:p w:rsidR="000B3690" w:rsidRDefault="000B3690" w:rsidP="00773363">
      <w:pPr>
        <w:spacing w:line="240" w:lineRule="auto"/>
        <w:rPr>
          <w:rFonts w:ascii="Calibri" w:eastAsia="Times New Roman" w:hAnsi="Calibri" w:cs="Calibri"/>
          <w:sz w:val="24"/>
          <w:szCs w:val="24"/>
        </w:rPr>
      </w:pPr>
      <w:r>
        <w:br w:type="page"/>
      </w:r>
    </w:p>
    <w:p w:rsidR="000B3690" w:rsidRPr="00EE4D70" w:rsidRDefault="00943F8E" w:rsidP="00773363">
      <w:pPr>
        <w:pStyle w:val="Heading2"/>
        <w:spacing w:line="240" w:lineRule="auto"/>
      </w:pPr>
      <w:r w:rsidRPr="00943F8E">
        <w:lastRenderedPageBreak/>
        <w:t>Supplementary File</w:t>
      </w:r>
      <w:r w:rsidRPr="00A006FC">
        <w:t xml:space="preserve"> </w:t>
      </w:r>
      <w:r w:rsidR="00A006FC" w:rsidRPr="00A006FC">
        <w:t xml:space="preserve">1 </w:t>
      </w:r>
      <w:r w:rsidR="00BA6B2D">
        <w:t>–</w:t>
      </w:r>
      <w:r w:rsidR="00A006FC" w:rsidRPr="00A006FC">
        <w:t xml:space="preserve"> </w:t>
      </w:r>
      <w:r w:rsidR="000B3690">
        <w:t>S</w:t>
      </w:r>
      <w:r w:rsidR="00BA6B2D">
        <w:t>11</w:t>
      </w:r>
      <w:r w:rsidR="000B3690">
        <w:t xml:space="preserve"> CHIC </w:t>
      </w:r>
      <w:r w:rsidR="00C40E31">
        <w:t>b</w:t>
      </w:r>
      <w:r w:rsidR="000B3690">
        <w:t xml:space="preserve">iogas </w:t>
      </w:r>
      <w:r w:rsidR="00C40E31">
        <w:t>c</w:t>
      </w:r>
      <w:r w:rsidR="000B3690">
        <w:t>ommunity</w:t>
      </w:r>
    </w:p>
    <w:p w:rsidR="000B3690" w:rsidRPr="00773363" w:rsidRDefault="000B3690" w:rsidP="00773363">
      <w:pPr>
        <w:pStyle w:val="Exampletext"/>
        <w:spacing w:after="0"/>
        <w:rPr>
          <w:color w:val="auto"/>
        </w:rPr>
      </w:pPr>
      <w:r>
        <w:rPr>
          <w:noProof/>
          <w:color w:val="auto"/>
        </w:rPr>
        <w:drawing>
          <wp:inline distT="0" distB="0" distL="0" distR="0" wp14:anchorId="215ACF19" wp14:editId="33C7B358">
            <wp:extent cx="5932805" cy="2594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2805" cy="2594610"/>
                    </a:xfrm>
                    <a:prstGeom prst="rect">
                      <a:avLst/>
                    </a:prstGeom>
                    <a:noFill/>
                    <a:ln>
                      <a:noFill/>
                    </a:ln>
                  </pic:spPr>
                </pic:pic>
              </a:graphicData>
            </a:graphic>
          </wp:inline>
        </w:drawing>
      </w:r>
    </w:p>
    <w:p w:rsidR="00B17201" w:rsidRDefault="006F3A9A" w:rsidP="00773363">
      <w:pPr>
        <w:pStyle w:val="Exampletext"/>
        <w:spacing w:after="0"/>
        <w:rPr>
          <w:color w:val="auto"/>
        </w:rPr>
      </w:pPr>
      <w:r>
        <w:rPr>
          <w:color w:val="auto"/>
        </w:rPr>
        <w:t>S</w:t>
      </w:r>
      <w:r w:rsidR="00BA6B2D">
        <w:rPr>
          <w:color w:val="auto"/>
        </w:rPr>
        <w:t>11</w:t>
      </w:r>
      <w:r>
        <w:rPr>
          <w:color w:val="auto"/>
        </w:rPr>
        <w:t xml:space="preserve"> f</w:t>
      </w:r>
      <w:r w:rsidR="000B3690" w:rsidRPr="006C2FC4">
        <w:rPr>
          <w:color w:val="auto"/>
        </w:rPr>
        <w:t>igure</w:t>
      </w:r>
      <w:r>
        <w:rPr>
          <w:color w:val="auto"/>
        </w:rPr>
        <w:t xml:space="preserve"> 1</w:t>
      </w:r>
      <w:r w:rsidR="000B3690" w:rsidRPr="006C2FC4">
        <w:rPr>
          <w:color w:val="auto"/>
        </w:rPr>
        <w:t xml:space="preserve">: </w:t>
      </w:r>
      <w:r w:rsidR="00997D72" w:rsidRPr="00B23640">
        <w:rPr>
          <w:b/>
          <w:color w:val="auto"/>
        </w:rPr>
        <w:t xml:space="preserve">Similarity analysis </w:t>
      </w:r>
      <w:r w:rsidR="00B23640" w:rsidRPr="00B23640">
        <w:rPr>
          <w:b/>
          <w:color w:val="auto"/>
        </w:rPr>
        <w:t>of the biogas community</w:t>
      </w:r>
      <w:r w:rsidR="00997D72" w:rsidRPr="00B23640">
        <w:rPr>
          <w:b/>
          <w:color w:val="auto"/>
        </w:rPr>
        <w:t xml:space="preserve"> </w:t>
      </w:r>
      <w:r w:rsidR="00B23640" w:rsidRPr="00B23640">
        <w:rPr>
          <w:b/>
          <w:color w:val="auto"/>
        </w:rPr>
        <w:t>samples.</w:t>
      </w:r>
      <w:r w:rsidR="00B23640">
        <w:rPr>
          <w:color w:val="auto"/>
        </w:rPr>
        <w:t xml:space="preserve"> This </w:t>
      </w:r>
      <w:r w:rsidR="0069535A">
        <w:rPr>
          <w:color w:val="auto"/>
        </w:rPr>
        <w:t>CHIC based NMDS plot (R &lt; 0.001)</w:t>
      </w:r>
      <w:r w:rsidR="00B23640">
        <w:rPr>
          <w:color w:val="auto"/>
        </w:rPr>
        <w:t xml:space="preserve"> includes all </w:t>
      </w:r>
      <w:r w:rsidR="0069535A">
        <w:rPr>
          <w:color w:val="auto"/>
        </w:rPr>
        <w:t xml:space="preserve">biogas community </w:t>
      </w:r>
      <w:r w:rsidR="00B23640">
        <w:rPr>
          <w:color w:val="auto"/>
        </w:rPr>
        <w:t xml:space="preserve">samples and </w:t>
      </w:r>
      <w:r w:rsidR="0069535A">
        <w:rPr>
          <w:color w:val="auto"/>
        </w:rPr>
        <w:t>displays the extreme difference of the microbial community at day</w:t>
      </w:r>
      <w:r w:rsidR="00B23640">
        <w:rPr>
          <w:color w:val="auto"/>
        </w:rPr>
        <w:t xml:space="preserve"> 0</w:t>
      </w:r>
      <w:r w:rsidR="0069535A">
        <w:rPr>
          <w:color w:val="auto"/>
        </w:rPr>
        <w:t xml:space="preserve">. </w:t>
      </w:r>
      <w:r w:rsidR="00EC7FCB">
        <w:rPr>
          <w:color w:val="auto"/>
        </w:rPr>
        <w:t>This demonstrates the nature of the CHIC based NMDS plot, when analyzing very different samples. The algorithm will group the comparably similar samples from day 69 on</w:t>
      </w:r>
      <w:r w:rsidR="00D345D3">
        <w:rPr>
          <w:color w:val="auto"/>
        </w:rPr>
        <w:t>wards</w:t>
      </w:r>
      <w:r w:rsidR="00EC7FCB">
        <w:rPr>
          <w:color w:val="auto"/>
        </w:rPr>
        <w:t xml:space="preserve"> close together. A plot of this sample set exc</w:t>
      </w:r>
      <w:r w:rsidR="002E13B2">
        <w:rPr>
          <w:color w:val="auto"/>
        </w:rPr>
        <w:t>luding day 0 yields interpretable</w:t>
      </w:r>
      <w:r w:rsidR="00EC7FCB">
        <w:rPr>
          <w:color w:val="auto"/>
        </w:rPr>
        <w:t xml:space="preserve"> results (Figure 8).</w:t>
      </w:r>
    </w:p>
    <w:p w:rsidR="00560384" w:rsidRDefault="00560384" w:rsidP="00773363">
      <w:pPr>
        <w:spacing w:line="240" w:lineRule="auto"/>
        <w:rPr>
          <w:rFonts w:ascii="Calibri" w:eastAsia="Times New Roman" w:hAnsi="Calibri" w:cs="Calibri"/>
          <w:sz w:val="24"/>
          <w:szCs w:val="24"/>
        </w:rPr>
      </w:pPr>
      <w:r>
        <w:br w:type="page"/>
      </w:r>
    </w:p>
    <w:p w:rsidR="00560384" w:rsidRPr="00EE4D70" w:rsidRDefault="00560384" w:rsidP="00773363">
      <w:pPr>
        <w:pStyle w:val="Heading2"/>
        <w:spacing w:line="240" w:lineRule="auto"/>
      </w:pPr>
      <w:r>
        <w:lastRenderedPageBreak/>
        <w:t>References</w:t>
      </w:r>
    </w:p>
    <w:p w:rsidR="008518EF" w:rsidRPr="008518EF" w:rsidRDefault="00C65658" w:rsidP="00773363">
      <w:pPr>
        <w:pStyle w:val="Bibliography"/>
        <w:rPr>
          <w:rFonts w:ascii="Calibri" w:hAnsi="Calibri"/>
          <w:sz w:val="24"/>
        </w:rPr>
      </w:pPr>
      <w:r>
        <w:fldChar w:fldCharType="begin"/>
      </w:r>
      <w:r w:rsidR="008518EF">
        <w:instrText xml:space="preserve"> ADDIN ZOTERO_BIBL {"custom":[]} CSL_BIBLIOGRAPHY </w:instrText>
      </w:r>
      <w:r>
        <w:fldChar w:fldCharType="separate"/>
      </w:r>
      <w:r w:rsidR="008518EF" w:rsidRPr="008518EF">
        <w:rPr>
          <w:rFonts w:ascii="Calibri" w:hAnsi="Calibri"/>
          <w:sz w:val="24"/>
        </w:rPr>
        <w:t>1.</w:t>
      </w:r>
      <w:r w:rsidR="008518EF" w:rsidRPr="008518EF">
        <w:rPr>
          <w:rFonts w:ascii="Calibri" w:hAnsi="Calibri"/>
          <w:sz w:val="24"/>
        </w:rPr>
        <w:tab/>
        <w:t xml:space="preserve">Jahn, M., Seifert, J., Hübschmann, T., Bergen, M. Von, Harms, H., Müller, S. Comparison of preservation methods for bacterial cells in cytomics and proteomics. </w:t>
      </w:r>
      <w:r w:rsidR="008518EF" w:rsidRPr="008518EF">
        <w:rPr>
          <w:rFonts w:ascii="Calibri" w:hAnsi="Calibri"/>
          <w:i/>
          <w:iCs/>
          <w:sz w:val="24"/>
        </w:rPr>
        <w:t>J Integr OMICS</w:t>
      </w:r>
      <w:r w:rsidR="008518EF" w:rsidRPr="008518EF">
        <w:rPr>
          <w:rFonts w:ascii="Calibri" w:hAnsi="Calibri"/>
          <w:sz w:val="24"/>
        </w:rPr>
        <w:t xml:space="preserve">. </w:t>
      </w:r>
      <w:r w:rsidR="008518EF" w:rsidRPr="008518EF">
        <w:rPr>
          <w:rFonts w:ascii="Calibri" w:hAnsi="Calibri"/>
          <w:b/>
          <w:bCs/>
          <w:sz w:val="24"/>
        </w:rPr>
        <w:t>3</w:t>
      </w:r>
      <w:r w:rsidR="008518EF" w:rsidRPr="008518EF">
        <w:rPr>
          <w:rFonts w:ascii="Calibri" w:hAnsi="Calibri"/>
          <w:sz w:val="24"/>
        </w:rPr>
        <w:t xml:space="preserve"> (1), 25–33, doi: 10.5584/jiomics.v3i1.115 (2013).</w:t>
      </w:r>
      <w:r w:rsidR="008518EF" w:rsidRPr="008518EF">
        <w:rPr>
          <w:rFonts w:ascii="Calibri" w:hAnsi="Calibri"/>
          <w:sz w:val="24"/>
        </w:rPr>
        <w:br/>
      </w:r>
    </w:p>
    <w:p w:rsidR="008518EF" w:rsidRPr="008518EF" w:rsidRDefault="008518EF" w:rsidP="00773363">
      <w:pPr>
        <w:pStyle w:val="Bibliography"/>
        <w:rPr>
          <w:rFonts w:ascii="Calibri" w:hAnsi="Calibri"/>
          <w:sz w:val="24"/>
        </w:rPr>
      </w:pPr>
      <w:r w:rsidRPr="008518EF">
        <w:rPr>
          <w:rFonts w:ascii="Calibri" w:hAnsi="Calibri"/>
          <w:sz w:val="24"/>
        </w:rPr>
        <w:t>2.</w:t>
      </w:r>
      <w:r w:rsidRPr="008518EF">
        <w:rPr>
          <w:rFonts w:ascii="Calibri" w:hAnsi="Calibri"/>
          <w:sz w:val="24"/>
        </w:rPr>
        <w:tab/>
        <w:t xml:space="preserve">Liu, Z. </w:t>
      </w:r>
      <w:r w:rsidRPr="008518EF">
        <w:rPr>
          <w:rFonts w:ascii="Calibri" w:hAnsi="Calibri"/>
          <w:i/>
          <w:iCs/>
          <w:sz w:val="24"/>
        </w:rPr>
        <w:t>et al.</w:t>
      </w:r>
      <w:r w:rsidRPr="008518EF">
        <w:rPr>
          <w:rFonts w:ascii="Calibri" w:hAnsi="Calibri"/>
          <w:sz w:val="24"/>
        </w:rPr>
        <w:t xml:space="preserve"> Ecological Stability Properties of Microbial Communities Assessed by Flow Cytometry. </w:t>
      </w:r>
      <w:r w:rsidRPr="008518EF">
        <w:rPr>
          <w:rFonts w:ascii="Calibri" w:hAnsi="Calibri"/>
          <w:i/>
          <w:iCs/>
          <w:sz w:val="24"/>
        </w:rPr>
        <w:t>mSphere</w:t>
      </w:r>
      <w:r w:rsidRPr="008518EF">
        <w:rPr>
          <w:rFonts w:ascii="Calibri" w:hAnsi="Calibri"/>
          <w:sz w:val="24"/>
        </w:rPr>
        <w:t xml:space="preserve">. </w:t>
      </w:r>
      <w:r w:rsidRPr="008518EF">
        <w:rPr>
          <w:rFonts w:ascii="Calibri" w:hAnsi="Calibri"/>
          <w:b/>
          <w:bCs/>
          <w:sz w:val="24"/>
        </w:rPr>
        <w:t>3</w:t>
      </w:r>
      <w:r w:rsidRPr="008518EF">
        <w:rPr>
          <w:rFonts w:ascii="Calibri" w:hAnsi="Calibri"/>
          <w:sz w:val="24"/>
        </w:rPr>
        <w:t xml:space="preserve"> (1), e00564–17, doi: 10.1128/mSphere.00564-17 (2018).</w:t>
      </w:r>
      <w:r w:rsidRPr="008518EF">
        <w:rPr>
          <w:rFonts w:ascii="Calibri" w:hAnsi="Calibri"/>
          <w:sz w:val="24"/>
        </w:rPr>
        <w:br/>
      </w:r>
    </w:p>
    <w:p w:rsidR="008518EF" w:rsidRPr="008518EF" w:rsidRDefault="008518EF" w:rsidP="00773363">
      <w:pPr>
        <w:pStyle w:val="Bibliography"/>
        <w:rPr>
          <w:rFonts w:ascii="Calibri" w:hAnsi="Calibri"/>
          <w:sz w:val="24"/>
        </w:rPr>
      </w:pPr>
      <w:r w:rsidRPr="008518EF">
        <w:rPr>
          <w:rFonts w:ascii="Calibri" w:hAnsi="Calibri"/>
          <w:sz w:val="24"/>
        </w:rPr>
        <w:t>3.</w:t>
      </w:r>
      <w:r w:rsidRPr="008518EF">
        <w:rPr>
          <w:rFonts w:ascii="Calibri" w:hAnsi="Calibri"/>
          <w:sz w:val="24"/>
        </w:rPr>
        <w:tab/>
        <w:t xml:space="preserve">Günther, S., Faust, K., Schumann, J., Harms, H., Raes, J., Müller, S. Species-sorting and mass-transfer paradigms control managed natural metacommunities: Species-sorting and mass-transfer paradigms in metacommunities. </w:t>
      </w:r>
      <w:r w:rsidRPr="008518EF">
        <w:rPr>
          <w:rFonts w:ascii="Calibri" w:hAnsi="Calibri"/>
          <w:i/>
          <w:iCs/>
          <w:sz w:val="24"/>
        </w:rPr>
        <w:t>Environ Microbiol</w:t>
      </w:r>
      <w:r w:rsidRPr="008518EF">
        <w:rPr>
          <w:rFonts w:ascii="Calibri" w:hAnsi="Calibri"/>
          <w:sz w:val="24"/>
        </w:rPr>
        <w:t xml:space="preserve">. </w:t>
      </w:r>
      <w:r w:rsidRPr="008518EF">
        <w:rPr>
          <w:rFonts w:ascii="Calibri" w:hAnsi="Calibri"/>
          <w:b/>
          <w:bCs/>
          <w:sz w:val="24"/>
        </w:rPr>
        <w:t>18</w:t>
      </w:r>
      <w:r w:rsidRPr="008518EF">
        <w:rPr>
          <w:rFonts w:ascii="Calibri" w:hAnsi="Calibri"/>
          <w:sz w:val="24"/>
        </w:rPr>
        <w:t xml:space="preserve"> (12), 4862–4877, doi: 10.1111/1462-2920.13402 (2016).</w:t>
      </w:r>
      <w:r w:rsidRPr="008518EF">
        <w:rPr>
          <w:rFonts w:ascii="Calibri" w:hAnsi="Calibri"/>
          <w:sz w:val="24"/>
        </w:rPr>
        <w:br/>
      </w:r>
    </w:p>
    <w:p w:rsidR="00560384" w:rsidRPr="00EC7FCB" w:rsidRDefault="00C65658" w:rsidP="00773363">
      <w:pPr>
        <w:pStyle w:val="Exampletext"/>
        <w:spacing w:after="0"/>
        <w:rPr>
          <w:color w:val="auto"/>
        </w:rPr>
      </w:pPr>
      <w:r>
        <w:rPr>
          <w:color w:val="auto"/>
        </w:rPr>
        <w:fldChar w:fldCharType="end"/>
      </w:r>
    </w:p>
    <w:sectPr w:rsidR="00560384" w:rsidRPr="00EC7FCB" w:rsidSect="00DC5E4D">
      <w:footerReference w:type="default" r:id="rId38"/>
      <w:pgSz w:w="12240" w:h="15840"/>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Johannes Lambrecht" w:date="2018-05-18T11:18:00Z" w:initials="JL">
    <w:p w:rsidR="00943F8E" w:rsidRDefault="00943F8E">
      <w:pPr>
        <w:pStyle w:val="CommentText"/>
      </w:pPr>
      <w:r>
        <w:rPr>
          <w:rStyle w:val="CommentReference"/>
        </w:rPr>
        <w:annotationRef/>
      </w:r>
      <w:r>
        <w:t>Needs changing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A225FE" w15:done="0"/>
  <w15:commentEx w15:paraId="6B893C1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0B9" w:rsidRDefault="009530B9" w:rsidP="00DC5E4D">
      <w:pPr>
        <w:spacing w:after="0" w:line="240" w:lineRule="auto"/>
      </w:pPr>
      <w:r>
        <w:separator/>
      </w:r>
    </w:p>
  </w:endnote>
  <w:endnote w:type="continuationSeparator" w:id="0">
    <w:p w:rsidR="009530B9" w:rsidRDefault="009530B9" w:rsidP="00DC5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inionPro-Regular">
    <w:altName w:val="MS Mincho"/>
    <w:panose1 w:val="00000000000000000000"/>
    <w:charset w:val="80"/>
    <w:family w:val="auto"/>
    <w:notTrueType/>
    <w:pitch w:val="default"/>
    <w:sig w:usb0="00000001" w:usb1="08070000" w:usb2="00000010" w:usb3="00000000" w:csb0="00020000" w:csb1="00000000"/>
  </w:font>
  <w:font w:name="Carlito-Ital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590574"/>
      <w:docPartObj>
        <w:docPartGallery w:val="Page Numbers (Bottom of Page)"/>
        <w:docPartUnique/>
      </w:docPartObj>
    </w:sdtPr>
    <w:sdtEndPr/>
    <w:sdtContent>
      <w:p w:rsidR="00DC5E4D" w:rsidRDefault="00C65658">
        <w:pPr>
          <w:pStyle w:val="Footer"/>
          <w:jc w:val="right"/>
        </w:pPr>
        <w:r>
          <w:fldChar w:fldCharType="begin"/>
        </w:r>
        <w:r w:rsidR="00DC5E4D">
          <w:instrText>PAGE   \* MERGEFORMAT</w:instrText>
        </w:r>
        <w:r>
          <w:fldChar w:fldCharType="separate"/>
        </w:r>
        <w:r w:rsidR="00943F8E" w:rsidRPr="00943F8E">
          <w:rPr>
            <w:noProof/>
            <w:lang w:val="de-DE"/>
          </w:rPr>
          <w:t>4</w:t>
        </w:r>
        <w:r>
          <w:fldChar w:fldCharType="end"/>
        </w:r>
      </w:p>
    </w:sdtContent>
  </w:sdt>
  <w:p w:rsidR="00DC5E4D" w:rsidRDefault="00DC5E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0B9" w:rsidRDefault="009530B9" w:rsidP="00DC5E4D">
      <w:pPr>
        <w:spacing w:after="0" w:line="240" w:lineRule="auto"/>
      </w:pPr>
      <w:r>
        <w:separator/>
      </w:r>
    </w:p>
  </w:footnote>
  <w:footnote w:type="continuationSeparator" w:id="0">
    <w:p w:rsidR="009530B9" w:rsidRDefault="009530B9" w:rsidP="00DC5E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2F7842"/>
    <w:multiLevelType w:val="hybridMultilevel"/>
    <w:tmpl w:val="09FC7D38"/>
    <w:lvl w:ilvl="0" w:tplc="3CFACA50">
      <w:start w:val="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0FF7A6F"/>
    <w:multiLevelType w:val="hybridMultilevel"/>
    <w:tmpl w:val="62C6C154"/>
    <w:lvl w:ilvl="0" w:tplc="69F08016">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gramul.tuk ygramul.tuk">
    <w15:presenceInfo w15:providerId="Windows Live" w15:userId="2296ee23f5df2c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C2D"/>
    <w:rsid w:val="000317D7"/>
    <w:rsid w:val="00053E0E"/>
    <w:rsid w:val="000571DC"/>
    <w:rsid w:val="00062185"/>
    <w:rsid w:val="000736AD"/>
    <w:rsid w:val="000B3690"/>
    <w:rsid w:val="000C3B61"/>
    <w:rsid w:val="000D72B1"/>
    <w:rsid w:val="000E5963"/>
    <w:rsid w:val="00102444"/>
    <w:rsid w:val="00110163"/>
    <w:rsid w:val="0012234D"/>
    <w:rsid w:val="00131C2D"/>
    <w:rsid w:val="0014617B"/>
    <w:rsid w:val="00156197"/>
    <w:rsid w:val="00173560"/>
    <w:rsid w:val="001A6A59"/>
    <w:rsid w:val="001C4A40"/>
    <w:rsid w:val="001D27D8"/>
    <w:rsid w:val="001D4787"/>
    <w:rsid w:val="001D7AFD"/>
    <w:rsid w:val="001F127D"/>
    <w:rsid w:val="001F7835"/>
    <w:rsid w:val="0020175C"/>
    <w:rsid w:val="002054AD"/>
    <w:rsid w:val="00206177"/>
    <w:rsid w:val="002142C5"/>
    <w:rsid w:val="00262BB1"/>
    <w:rsid w:val="00264350"/>
    <w:rsid w:val="0029078F"/>
    <w:rsid w:val="002B69EA"/>
    <w:rsid w:val="002B6DE6"/>
    <w:rsid w:val="002C79B0"/>
    <w:rsid w:val="002D4AFA"/>
    <w:rsid w:val="002E13B2"/>
    <w:rsid w:val="002E5286"/>
    <w:rsid w:val="002F413F"/>
    <w:rsid w:val="00340297"/>
    <w:rsid w:val="00346019"/>
    <w:rsid w:val="00350CE3"/>
    <w:rsid w:val="00370765"/>
    <w:rsid w:val="003A2605"/>
    <w:rsid w:val="003A372A"/>
    <w:rsid w:val="003C13A7"/>
    <w:rsid w:val="003E5273"/>
    <w:rsid w:val="003F2161"/>
    <w:rsid w:val="003F77F7"/>
    <w:rsid w:val="003F792A"/>
    <w:rsid w:val="00406C07"/>
    <w:rsid w:val="00440D6B"/>
    <w:rsid w:val="004453CC"/>
    <w:rsid w:val="00491212"/>
    <w:rsid w:val="00491C8A"/>
    <w:rsid w:val="004A073E"/>
    <w:rsid w:val="004C2F94"/>
    <w:rsid w:val="004E4AC0"/>
    <w:rsid w:val="0050429B"/>
    <w:rsid w:val="00515ACF"/>
    <w:rsid w:val="0052509A"/>
    <w:rsid w:val="00534523"/>
    <w:rsid w:val="0055147A"/>
    <w:rsid w:val="00560384"/>
    <w:rsid w:val="00571DEB"/>
    <w:rsid w:val="00587C99"/>
    <w:rsid w:val="005934AC"/>
    <w:rsid w:val="005A6027"/>
    <w:rsid w:val="005B2340"/>
    <w:rsid w:val="006302B4"/>
    <w:rsid w:val="00643295"/>
    <w:rsid w:val="00646625"/>
    <w:rsid w:val="00691370"/>
    <w:rsid w:val="0069535A"/>
    <w:rsid w:val="0069571F"/>
    <w:rsid w:val="00696D70"/>
    <w:rsid w:val="006F036D"/>
    <w:rsid w:val="006F2325"/>
    <w:rsid w:val="006F3A9A"/>
    <w:rsid w:val="007002D9"/>
    <w:rsid w:val="00706C67"/>
    <w:rsid w:val="00712958"/>
    <w:rsid w:val="00714F86"/>
    <w:rsid w:val="0071657E"/>
    <w:rsid w:val="0073634C"/>
    <w:rsid w:val="0075069C"/>
    <w:rsid w:val="007625FE"/>
    <w:rsid w:val="007668EC"/>
    <w:rsid w:val="00773363"/>
    <w:rsid w:val="007A6E3C"/>
    <w:rsid w:val="007B7D95"/>
    <w:rsid w:val="007C1014"/>
    <w:rsid w:val="007C5CFD"/>
    <w:rsid w:val="007E05DA"/>
    <w:rsid w:val="007E21D1"/>
    <w:rsid w:val="007E27B6"/>
    <w:rsid w:val="0080561C"/>
    <w:rsid w:val="008131BE"/>
    <w:rsid w:val="0082175E"/>
    <w:rsid w:val="00822288"/>
    <w:rsid w:val="00827C6A"/>
    <w:rsid w:val="0083048E"/>
    <w:rsid w:val="008307AB"/>
    <w:rsid w:val="0083546F"/>
    <w:rsid w:val="008518EF"/>
    <w:rsid w:val="00852EC0"/>
    <w:rsid w:val="0085448F"/>
    <w:rsid w:val="0085733F"/>
    <w:rsid w:val="008726D4"/>
    <w:rsid w:val="0088735C"/>
    <w:rsid w:val="00891B31"/>
    <w:rsid w:val="0089593E"/>
    <w:rsid w:val="00897559"/>
    <w:rsid w:val="008A265F"/>
    <w:rsid w:val="008B3EE2"/>
    <w:rsid w:val="008B6488"/>
    <w:rsid w:val="008C66FD"/>
    <w:rsid w:val="008C73B3"/>
    <w:rsid w:val="008D0F7C"/>
    <w:rsid w:val="008D63E5"/>
    <w:rsid w:val="008D6A97"/>
    <w:rsid w:val="00900F5F"/>
    <w:rsid w:val="00902877"/>
    <w:rsid w:val="009047BB"/>
    <w:rsid w:val="00924022"/>
    <w:rsid w:val="00943F8E"/>
    <w:rsid w:val="009530B9"/>
    <w:rsid w:val="00955164"/>
    <w:rsid w:val="009614B0"/>
    <w:rsid w:val="009679CF"/>
    <w:rsid w:val="00967EFC"/>
    <w:rsid w:val="00970CEF"/>
    <w:rsid w:val="00972722"/>
    <w:rsid w:val="00993C46"/>
    <w:rsid w:val="00997D72"/>
    <w:rsid w:val="009A142F"/>
    <w:rsid w:val="009A51C3"/>
    <w:rsid w:val="009E4ED1"/>
    <w:rsid w:val="009F2B3D"/>
    <w:rsid w:val="00A006FC"/>
    <w:rsid w:val="00A017C3"/>
    <w:rsid w:val="00A03023"/>
    <w:rsid w:val="00A04DB0"/>
    <w:rsid w:val="00A105B4"/>
    <w:rsid w:val="00A17071"/>
    <w:rsid w:val="00A34581"/>
    <w:rsid w:val="00A54F3E"/>
    <w:rsid w:val="00A605EE"/>
    <w:rsid w:val="00A61151"/>
    <w:rsid w:val="00A75F67"/>
    <w:rsid w:val="00A945C0"/>
    <w:rsid w:val="00AB423A"/>
    <w:rsid w:val="00AB7CDF"/>
    <w:rsid w:val="00AE282F"/>
    <w:rsid w:val="00AF3911"/>
    <w:rsid w:val="00B05095"/>
    <w:rsid w:val="00B07F02"/>
    <w:rsid w:val="00B114CB"/>
    <w:rsid w:val="00B17201"/>
    <w:rsid w:val="00B20FCA"/>
    <w:rsid w:val="00B2110E"/>
    <w:rsid w:val="00B23640"/>
    <w:rsid w:val="00B23F07"/>
    <w:rsid w:val="00B244C4"/>
    <w:rsid w:val="00B60AF3"/>
    <w:rsid w:val="00B829AC"/>
    <w:rsid w:val="00B84763"/>
    <w:rsid w:val="00B86327"/>
    <w:rsid w:val="00B870ED"/>
    <w:rsid w:val="00BA1E01"/>
    <w:rsid w:val="00BA6B2D"/>
    <w:rsid w:val="00BB3330"/>
    <w:rsid w:val="00BB7449"/>
    <w:rsid w:val="00BC15B7"/>
    <w:rsid w:val="00BC450B"/>
    <w:rsid w:val="00BD1DC7"/>
    <w:rsid w:val="00BD4AE1"/>
    <w:rsid w:val="00BD611C"/>
    <w:rsid w:val="00BE36A4"/>
    <w:rsid w:val="00BE70C9"/>
    <w:rsid w:val="00C06A37"/>
    <w:rsid w:val="00C20CB1"/>
    <w:rsid w:val="00C25C0C"/>
    <w:rsid w:val="00C40E31"/>
    <w:rsid w:val="00C55DAC"/>
    <w:rsid w:val="00C57E58"/>
    <w:rsid w:val="00C62ADC"/>
    <w:rsid w:val="00C65658"/>
    <w:rsid w:val="00C73C0B"/>
    <w:rsid w:val="00C838BC"/>
    <w:rsid w:val="00CA6CF4"/>
    <w:rsid w:val="00CB1F88"/>
    <w:rsid w:val="00CE3896"/>
    <w:rsid w:val="00CF0406"/>
    <w:rsid w:val="00D00083"/>
    <w:rsid w:val="00D078C5"/>
    <w:rsid w:val="00D345D3"/>
    <w:rsid w:val="00D3730F"/>
    <w:rsid w:val="00D63FA6"/>
    <w:rsid w:val="00D67C92"/>
    <w:rsid w:val="00D80EEB"/>
    <w:rsid w:val="00D903C9"/>
    <w:rsid w:val="00D92B37"/>
    <w:rsid w:val="00DB3E0B"/>
    <w:rsid w:val="00DC518A"/>
    <w:rsid w:val="00DC5E4D"/>
    <w:rsid w:val="00DE787A"/>
    <w:rsid w:val="00DF35BD"/>
    <w:rsid w:val="00E23BF5"/>
    <w:rsid w:val="00E23EC9"/>
    <w:rsid w:val="00E27A3C"/>
    <w:rsid w:val="00E5554D"/>
    <w:rsid w:val="00E57EC8"/>
    <w:rsid w:val="00E6266A"/>
    <w:rsid w:val="00E62D74"/>
    <w:rsid w:val="00E66572"/>
    <w:rsid w:val="00E70FAD"/>
    <w:rsid w:val="00E84E3B"/>
    <w:rsid w:val="00E86E08"/>
    <w:rsid w:val="00EA255B"/>
    <w:rsid w:val="00EB7212"/>
    <w:rsid w:val="00EC21DC"/>
    <w:rsid w:val="00EC7FCB"/>
    <w:rsid w:val="00ED0E3B"/>
    <w:rsid w:val="00EE12CE"/>
    <w:rsid w:val="00EE4D70"/>
    <w:rsid w:val="00F01E9C"/>
    <w:rsid w:val="00F023EC"/>
    <w:rsid w:val="00F0637F"/>
    <w:rsid w:val="00F36092"/>
    <w:rsid w:val="00F402E7"/>
    <w:rsid w:val="00F42C40"/>
    <w:rsid w:val="00F44006"/>
    <w:rsid w:val="00F84352"/>
    <w:rsid w:val="00FB0C12"/>
    <w:rsid w:val="00FC04AA"/>
    <w:rsid w:val="00FC2A39"/>
    <w:rsid w:val="00FE0895"/>
    <w:rsid w:val="00FE6E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C2D"/>
  </w:style>
  <w:style w:type="paragraph" w:styleId="Heading1">
    <w:name w:val="heading 1"/>
    <w:basedOn w:val="Normal"/>
    <w:next w:val="Normal"/>
    <w:link w:val="Heading1Char"/>
    <w:uiPriority w:val="9"/>
    <w:qFormat/>
    <w:rsid w:val="00131C2D"/>
    <w:pPr>
      <w:outlineLvl w:val="0"/>
    </w:pPr>
    <w:rPr>
      <w:b/>
      <w:sz w:val="44"/>
      <w:szCs w:val="44"/>
    </w:rPr>
  </w:style>
  <w:style w:type="paragraph" w:styleId="Heading2">
    <w:name w:val="heading 2"/>
    <w:basedOn w:val="Normal"/>
    <w:link w:val="Heading2Char"/>
    <w:uiPriority w:val="9"/>
    <w:qFormat/>
    <w:rsid w:val="00131C2D"/>
    <w:pPr>
      <w:outlineLvl w:val="1"/>
    </w:pPr>
    <w:rPr>
      <w:b/>
      <w:sz w:val="28"/>
      <w:szCs w:val="28"/>
    </w:rPr>
  </w:style>
  <w:style w:type="paragraph" w:styleId="Heading3">
    <w:name w:val="heading 3"/>
    <w:basedOn w:val="Exampletext"/>
    <w:next w:val="Normal"/>
    <w:link w:val="Heading3Char"/>
    <w:uiPriority w:val="9"/>
    <w:unhideWhenUsed/>
    <w:qFormat/>
    <w:rsid w:val="00340297"/>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1C2D"/>
    <w:rPr>
      <w:b/>
      <w:sz w:val="44"/>
      <w:szCs w:val="44"/>
    </w:rPr>
  </w:style>
  <w:style w:type="character" w:customStyle="1" w:styleId="Heading2Char">
    <w:name w:val="Heading 2 Char"/>
    <w:basedOn w:val="DefaultParagraphFont"/>
    <w:link w:val="Heading2"/>
    <w:uiPriority w:val="9"/>
    <w:rsid w:val="00131C2D"/>
    <w:rPr>
      <w:b/>
      <w:sz w:val="28"/>
      <w:szCs w:val="28"/>
    </w:rPr>
  </w:style>
  <w:style w:type="character" w:customStyle="1" w:styleId="Heading3Char">
    <w:name w:val="Heading 3 Char"/>
    <w:basedOn w:val="DefaultParagraphFont"/>
    <w:link w:val="Heading3"/>
    <w:uiPriority w:val="9"/>
    <w:rsid w:val="00340297"/>
    <w:rPr>
      <w:rFonts w:ascii="Calibri" w:eastAsia="Times New Roman" w:hAnsi="Calibri" w:cs="Calibri"/>
      <w:b/>
      <w:color w:val="7F7F7F"/>
      <w:sz w:val="24"/>
      <w:szCs w:val="24"/>
    </w:rPr>
  </w:style>
  <w:style w:type="paragraph" w:styleId="ListParagraph">
    <w:name w:val="List Paragraph"/>
    <w:basedOn w:val="Normal"/>
    <w:uiPriority w:val="34"/>
    <w:qFormat/>
    <w:rsid w:val="00C73C0B"/>
    <w:pPr>
      <w:ind w:left="720"/>
      <w:contextualSpacing/>
    </w:pPr>
  </w:style>
  <w:style w:type="character" w:styleId="IntenseEmphasis">
    <w:name w:val="Intense Emphasis"/>
    <w:qFormat/>
    <w:rsid w:val="00EE4D70"/>
    <w:rPr>
      <w:rFonts w:asciiTheme="minorHAnsi" w:hAnsiTheme="minorHAnsi"/>
      <w:color w:val="auto"/>
    </w:rPr>
  </w:style>
  <w:style w:type="paragraph" w:styleId="BalloonText">
    <w:name w:val="Balloon Text"/>
    <w:basedOn w:val="Normal"/>
    <w:link w:val="BalloonTextChar"/>
    <w:uiPriority w:val="99"/>
    <w:semiHidden/>
    <w:unhideWhenUsed/>
    <w:rsid w:val="00D67C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C92"/>
    <w:rPr>
      <w:rFonts w:ascii="Tahoma" w:hAnsi="Tahoma" w:cs="Tahoma"/>
      <w:sz w:val="16"/>
      <w:szCs w:val="16"/>
    </w:rPr>
  </w:style>
  <w:style w:type="paragraph" w:customStyle="1" w:styleId="Exampletext">
    <w:name w:val="Example text"/>
    <w:basedOn w:val="Normal"/>
    <w:link w:val="ExampletextChar"/>
    <w:qFormat/>
    <w:rsid w:val="00E84E3B"/>
    <w:pPr>
      <w:widowControl w:val="0"/>
      <w:autoSpaceDE w:val="0"/>
      <w:autoSpaceDN w:val="0"/>
      <w:adjustRightInd w:val="0"/>
      <w:spacing w:after="240" w:line="240" w:lineRule="auto"/>
      <w:jc w:val="both"/>
    </w:pPr>
    <w:rPr>
      <w:rFonts w:ascii="Calibri" w:eastAsia="Times New Roman" w:hAnsi="Calibri" w:cs="Calibri"/>
      <w:color w:val="7F7F7F"/>
      <w:sz w:val="24"/>
      <w:szCs w:val="24"/>
    </w:rPr>
  </w:style>
  <w:style w:type="character" w:customStyle="1" w:styleId="ExampletextChar">
    <w:name w:val="Example text Char"/>
    <w:link w:val="Exampletext"/>
    <w:rsid w:val="00E84E3B"/>
    <w:rPr>
      <w:rFonts w:ascii="Calibri" w:eastAsia="Times New Roman" w:hAnsi="Calibri" w:cs="Calibri"/>
      <w:color w:val="7F7F7F"/>
      <w:sz w:val="24"/>
      <w:szCs w:val="24"/>
    </w:rPr>
  </w:style>
  <w:style w:type="character" w:styleId="CommentReference">
    <w:name w:val="annotation reference"/>
    <w:basedOn w:val="DefaultParagraphFont"/>
    <w:uiPriority w:val="99"/>
    <w:semiHidden/>
    <w:unhideWhenUsed/>
    <w:rsid w:val="00B114CB"/>
    <w:rPr>
      <w:sz w:val="16"/>
      <w:szCs w:val="16"/>
    </w:rPr>
  </w:style>
  <w:style w:type="paragraph" w:styleId="CommentText">
    <w:name w:val="annotation text"/>
    <w:basedOn w:val="Normal"/>
    <w:link w:val="CommentTextChar"/>
    <w:uiPriority w:val="99"/>
    <w:semiHidden/>
    <w:unhideWhenUsed/>
    <w:rsid w:val="00B114CB"/>
    <w:pPr>
      <w:spacing w:line="240" w:lineRule="auto"/>
    </w:pPr>
    <w:rPr>
      <w:sz w:val="20"/>
      <w:szCs w:val="20"/>
    </w:rPr>
  </w:style>
  <w:style w:type="character" w:customStyle="1" w:styleId="CommentTextChar">
    <w:name w:val="Comment Text Char"/>
    <w:basedOn w:val="DefaultParagraphFont"/>
    <w:link w:val="CommentText"/>
    <w:uiPriority w:val="99"/>
    <w:semiHidden/>
    <w:rsid w:val="00B114CB"/>
    <w:rPr>
      <w:sz w:val="20"/>
      <w:szCs w:val="20"/>
    </w:rPr>
  </w:style>
  <w:style w:type="paragraph" w:styleId="CommentSubject">
    <w:name w:val="annotation subject"/>
    <w:basedOn w:val="CommentText"/>
    <w:next w:val="CommentText"/>
    <w:link w:val="CommentSubjectChar"/>
    <w:uiPriority w:val="99"/>
    <w:semiHidden/>
    <w:unhideWhenUsed/>
    <w:rsid w:val="00B114CB"/>
    <w:rPr>
      <w:b/>
      <w:bCs/>
    </w:rPr>
  </w:style>
  <w:style w:type="character" w:customStyle="1" w:styleId="CommentSubjectChar">
    <w:name w:val="Comment Subject Char"/>
    <w:basedOn w:val="CommentTextChar"/>
    <w:link w:val="CommentSubject"/>
    <w:uiPriority w:val="99"/>
    <w:semiHidden/>
    <w:rsid w:val="00B114CB"/>
    <w:rPr>
      <w:b/>
      <w:bCs/>
      <w:sz w:val="20"/>
      <w:szCs w:val="20"/>
    </w:rPr>
  </w:style>
  <w:style w:type="paragraph" w:styleId="NormalWeb">
    <w:name w:val="Normal (Web)"/>
    <w:basedOn w:val="Normal"/>
    <w:rsid w:val="00E70FAD"/>
    <w:pPr>
      <w:widowControl w:val="0"/>
      <w:autoSpaceDE w:val="0"/>
      <w:autoSpaceDN w:val="0"/>
      <w:adjustRightInd w:val="0"/>
      <w:spacing w:before="100" w:beforeAutospacing="1" w:after="100" w:afterAutospacing="1" w:line="240" w:lineRule="auto"/>
      <w:jc w:val="both"/>
    </w:pPr>
    <w:rPr>
      <w:rFonts w:ascii="Calibri" w:eastAsia="Times New Roman" w:hAnsi="Calibri" w:cs="Calibri"/>
      <w:color w:val="000000"/>
      <w:sz w:val="24"/>
      <w:szCs w:val="24"/>
    </w:rPr>
  </w:style>
  <w:style w:type="character" w:styleId="Hyperlink">
    <w:name w:val="Hyperlink"/>
    <w:uiPriority w:val="99"/>
    <w:rsid w:val="00E70FAD"/>
    <w:rPr>
      <w:color w:val="0000FF"/>
      <w:u w:val="single"/>
    </w:rPr>
  </w:style>
  <w:style w:type="paragraph" w:styleId="Header">
    <w:name w:val="header"/>
    <w:basedOn w:val="Normal"/>
    <w:link w:val="HeaderChar"/>
    <w:uiPriority w:val="99"/>
    <w:unhideWhenUsed/>
    <w:rsid w:val="00DC5E4D"/>
    <w:pPr>
      <w:tabs>
        <w:tab w:val="center" w:pos="4536"/>
        <w:tab w:val="right" w:pos="9072"/>
      </w:tabs>
      <w:spacing w:after="0" w:line="240" w:lineRule="auto"/>
    </w:pPr>
  </w:style>
  <w:style w:type="character" w:customStyle="1" w:styleId="HeaderChar">
    <w:name w:val="Header Char"/>
    <w:basedOn w:val="DefaultParagraphFont"/>
    <w:link w:val="Header"/>
    <w:uiPriority w:val="99"/>
    <w:rsid w:val="00DC5E4D"/>
  </w:style>
  <w:style w:type="paragraph" w:styleId="Footer">
    <w:name w:val="footer"/>
    <w:basedOn w:val="Normal"/>
    <w:link w:val="FooterChar"/>
    <w:uiPriority w:val="99"/>
    <w:unhideWhenUsed/>
    <w:rsid w:val="00DC5E4D"/>
    <w:pPr>
      <w:tabs>
        <w:tab w:val="center" w:pos="4536"/>
        <w:tab w:val="right" w:pos="9072"/>
      </w:tabs>
      <w:spacing w:after="0" w:line="240" w:lineRule="auto"/>
    </w:pPr>
  </w:style>
  <w:style w:type="character" w:customStyle="1" w:styleId="FooterChar">
    <w:name w:val="Footer Char"/>
    <w:basedOn w:val="DefaultParagraphFont"/>
    <w:link w:val="Footer"/>
    <w:uiPriority w:val="99"/>
    <w:rsid w:val="00DC5E4D"/>
  </w:style>
  <w:style w:type="character" w:styleId="Strong">
    <w:name w:val="Strong"/>
    <w:basedOn w:val="DefaultParagraphFont"/>
    <w:uiPriority w:val="22"/>
    <w:qFormat/>
    <w:rsid w:val="00DC5E4D"/>
    <w:rPr>
      <w:b/>
      <w:bCs/>
    </w:rPr>
  </w:style>
  <w:style w:type="paragraph" w:styleId="Bibliography">
    <w:name w:val="Bibliography"/>
    <w:basedOn w:val="Normal"/>
    <w:next w:val="Normal"/>
    <w:uiPriority w:val="37"/>
    <w:unhideWhenUsed/>
    <w:rsid w:val="00560384"/>
    <w:pPr>
      <w:tabs>
        <w:tab w:val="left" w:pos="264"/>
      </w:tabs>
      <w:spacing w:after="0" w:line="240" w:lineRule="auto"/>
      <w:ind w:left="264" w:hanging="264"/>
    </w:pPr>
  </w:style>
  <w:style w:type="character" w:styleId="PlaceholderText">
    <w:name w:val="Placeholder Text"/>
    <w:basedOn w:val="DefaultParagraphFont"/>
    <w:uiPriority w:val="99"/>
    <w:semiHidden/>
    <w:rsid w:val="007002D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C2D"/>
  </w:style>
  <w:style w:type="paragraph" w:styleId="Heading1">
    <w:name w:val="heading 1"/>
    <w:basedOn w:val="Normal"/>
    <w:next w:val="Normal"/>
    <w:link w:val="Heading1Char"/>
    <w:uiPriority w:val="9"/>
    <w:qFormat/>
    <w:rsid w:val="00131C2D"/>
    <w:pPr>
      <w:outlineLvl w:val="0"/>
    </w:pPr>
    <w:rPr>
      <w:b/>
      <w:sz w:val="44"/>
      <w:szCs w:val="44"/>
    </w:rPr>
  </w:style>
  <w:style w:type="paragraph" w:styleId="Heading2">
    <w:name w:val="heading 2"/>
    <w:basedOn w:val="Normal"/>
    <w:link w:val="Heading2Char"/>
    <w:uiPriority w:val="9"/>
    <w:qFormat/>
    <w:rsid w:val="00131C2D"/>
    <w:pPr>
      <w:outlineLvl w:val="1"/>
    </w:pPr>
    <w:rPr>
      <w:b/>
      <w:sz w:val="28"/>
      <w:szCs w:val="28"/>
    </w:rPr>
  </w:style>
  <w:style w:type="paragraph" w:styleId="Heading3">
    <w:name w:val="heading 3"/>
    <w:basedOn w:val="Exampletext"/>
    <w:next w:val="Normal"/>
    <w:link w:val="Heading3Char"/>
    <w:uiPriority w:val="9"/>
    <w:unhideWhenUsed/>
    <w:qFormat/>
    <w:rsid w:val="00340297"/>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1C2D"/>
    <w:rPr>
      <w:b/>
      <w:sz w:val="44"/>
      <w:szCs w:val="44"/>
    </w:rPr>
  </w:style>
  <w:style w:type="character" w:customStyle="1" w:styleId="Heading2Char">
    <w:name w:val="Heading 2 Char"/>
    <w:basedOn w:val="DefaultParagraphFont"/>
    <w:link w:val="Heading2"/>
    <w:uiPriority w:val="9"/>
    <w:rsid w:val="00131C2D"/>
    <w:rPr>
      <w:b/>
      <w:sz w:val="28"/>
      <w:szCs w:val="28"/>
    </w:rPr>
  </w:style>
  <w:style w:type="character" w:customStyle="1" w:styleId="Heading3Char">
    <w:name w:val="Heading 3 Char"/>
    <w:basedOn w:val="DefaultParagraphFont"/>
    <w:link w:val="Heading3"/>
    <w:uiPriority w:val="9"/>
    <w:rsid w:val="00340297"/>
    <w:rPr>
      <w:rFonts w:ascii="Calibri" w:eastAsia="Times New Roman" w:hAnsi="Calibri" w:cs="Calibri"/>
      <w:b/>
      <w:color w:val="7F7F7F"/>
      <w:sz w:val="24"/>
      <w:szCs w:val="24"/>
    </w:rPr>
  </w:style>
  <w:style w:type="paragraph" w:styleId="ListParagraph">
    <w:name w:val="List Paragraph"/>
    <w:basedOn w:val="Normal"/>
    <w:uiPriority w:val="34"/>
    <w:qFormat/>
    <w:rsid w:val="00C73C0B"/>
    <w:pPr>
      <w:ind w:left="720"/>
      <w:contextualSpacing/>
    </w:pPr>
  </w:style>
  <w:style w:type="character" w:styleId="IntenseEmphasis">
    <w:name w:val="Intense Emphasis"/>
    <w:qFormat/>
    <w:rsid w:val="00EE4D70"/>
    <w:rPr>
      <w:rFonts w:asciiTheme="minorHAnsi" w:hAnsiTheme="minorHAnsi"/>
      <w:color w:val="auto"/>
    </w:rPr>
  </w:style>
  <w:style w:type="paragraph" w:styleId="BalloonText">
    <w:name w:val="Balloon Text"/>
    <w:basedOn w:val="Normal"/>
    <w:link w:val="BalloonTextChar"/>
    <w:uiPriority w:val="99"/>
    <w:semiHidden/>
    <w:unhideWhenUsed/>
    <w:rsid w:val="00D67C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7C92"/>
    <w:rPr>
      <w:rFonts w:ascii="Tahoma" w:hAnsi="Tahoma" w:cs="Tahoma"/>
      <w:sz w:val="16"/>
      <w:szCs w:val="16"/>
    </w:rPr>
  </w:style>
  <w:style w:type="paragraph" w:customStyle="1" w:styleId="Exampletext">
    <w:name w:val="Example text"/>
    <w:basedOn w:val="Normal"/>
    <w:link w:val="ExampletextChar"/>
    <w:qFormat/>
    <w:rsid w:val="00E84E3B"/>
    <w:pPr>
      <w:widowControl w:val="0"/>
      <w:autoSpaceDE w:val="0"/>
      <w:autoSpaceDN w:val="0"/>
      <w:adjustRightInd w:val="0"/>
      <w:spacing w:after="240" w:line="240" w:lineRule="auto"/>
      <w:jc w:val="both"/>
    </w:pPr>
    <w:rPr>
      <w:rFonts w:ascii="Calibri" w:eastAsia="Times New Roman" w:hAnsi="Calibri" w:cs="Calibri"/>
      <w:color w:val="7F7F7F"/>
      <w:sz w:val="24"/>
      <w:szCs w:val="24"/>
    </w:rPr>
  </w:style>
  <w:style w:type="character" w:customStyle="1" w:styleId="ExampletextChar">
    <w:name w:val="Example text Char"/>
    <w:link w:val="Exampletext"/>
    <w:rsid w:val="00E84E3B"/>
    <w:rPr>
      <w:rFonts w:ascii="Calibri" w:eastAsia="Times New Roman" w:hAnsi="Calibri" w:cs="Calibri"/>
      <w:color w:val="7F7F7F"/>
      <w:sz w:val="24"/>
      <w:szCs w:val="24"/>
    </w:rPr>
  </w:style>
  <w:style w:type="character" w:styleId="CommentReference">
    <w:name w:val="annotation reference"/>
    <w:basedOn w:val="DefaultParagraphFont"/>
    <w:uiPriority w:val="99"/>
    <w:semiHidden/>
    <w:unhideWhenUsed/>
    <w:rsid w:val="00B114CB"/>
    <w:rPr>
      <w:sz w:val="16"/>
      <w:szCs w:val="16"/>
    </w:rPr>
  </w:style>
  <w:style w:type="paragraph" w:styleId="CommentText">
    <w:name w:val="annotation text"/>
    <w:basedOn w:val="Normal"/>
    <w:link w:val="CommentTextChar"/>
    <w:uiPriority w:val="99"/>
    <w:semiHidden/>
    <w:unhideWhenUsed/>
    <w:rsid w:val="00B114CB"/>
    <w:pPr>
      <w:spacing w:line="240" w:lineRule="auto"/>
    </w:pPr>
    <w:rPr>
      <w:sz w:val="20"/>
      <w:szCs w:val="20"/>
    </w:rPr>
  </w:style>
  <w:style w:type="character" w:customStyle="1" w:styleId="CommentTextChar">
    <w:name w:val="Comment Text Char"/>
    <w:basedOn w:val="DefaultParagraphFont"/>
    <w:link w:val="CommentText"/>
    <w:uiPriority w:val="99"/>
    <w:semiHidden/>
    <w:rsid w:val="00B114CB"/>
    <w:rPr>
      <w:sz w:val="20"/>
      <w:szCs w:val="20"/>
    </w:rPr>
  </w:style>
  <w:style w:type="paragraph" w:styleId="CommentSubject">
    <w:name w:val="annotation subject"/>
    <w:basedOn w:val="CommentText"/>
    <w:next w:val="CommentText"/>
    <w:link w:val="CommentSubjectChar"/>
    <w:uiPriority w:val="99"/>
    <w:semiHidden/>
    <w:unhideWhenUsed/>
    <w:rsid w:val="00B114CB"/>
    <w:rPr>
      <w:b/>
      <w:bCs/>
    </w:rPr>
  </w:style>
  <w:style w:type="character" w:customStyle="1" w:styleId="CommentSubjectChar">
    <w:name w:val="Comment Subject Char"/>
    <w:basedOn w:val="CommentTextChar"/>
    <w:link w:val="CommentSubject"/>
    <w:uiPriority w:val="99"/>
    <w:semiHidden/>
    <w:rsid w:val="00B114CB"/>
    <w:rPr>
      <w:b/>
      <w:bCs/>
      <w:sz w:val="20"/>
      <w:szCs w:val="20"/>
    </w:rPr>
  </w:style>
  <w:style w:type="paragraph" w:styleId="NormalWeb">
    <w:name w:val="Normal (Web)"/>
    <w:basedOn w:val="Normal"/>
    <w:rsid w:val="00E70FAD"/>
    <w:pPr>
      <w:widowControl w:val="0"/>
      <w:autoSpaceDE w:val="0"/>
      <w:autoSpaceDN w:val="0"/>
      <w:adjustRightInd w:val="0"/>
      <w:spacing w:before="100" w:beforeAutospacing="1" w:after="100" w:afterAutospacing="1" w:line="240" w:lineRule="auto"/>
      <w:jc w:val="both"/>
    </w:pPr>
    <w:rPr>
      <w:rFonts w:ascii="Calibri" w:eastAsia="Times New Roman" w:hAnsi="Calibri" w:cs="Calibri"/>
      <w:color w:val="000000"/>
      <w:sz w:val="24"/>
      <w:szCs w:val="24"/>
    </w:rPr>
  </w:style>
  <w:style w:type="character" w:styleId="Hyperlink">
    <w:name w:val="Hyperlink"/>
    <w:uiPriority w:val="99"/>
    <w:rsid w:val="00E70FAD"/>
    <w:rPr>
      <w:color w:val="0000FF"/>
      <w:u w:val="single"/>
    </w:rPr>
  </w:style>
  <w:style w:type="paragraph" w:styleId="Header">
    <w:name w:val="header"/>
    <w:basedOn w:val="Normal"/>
    <w:link w:val="HeaderChar"/>
    <w:uiPriority w:val="99"/>
    <w:unhideWhenUsed/>
    <w:rsid w:val="00DC5E4D"/>
    <w:pPr>
      <w:tabs>
        <w:tab w:val="center" w:pos="4536"/>
        <w:tab w:val="right" w:pos="9072"/>
      </w:tabs>
      <w:spacing w:after="0" w:line="240" w:lineRule="auto"/>
    </w:pPr>
  </w:style>
  <w:style w:type="character" w:customStyle="1" w:styleId="HeaderChar">
    <w:name w:val="Header Char"/>
    <w:basedOn w:val="DefaultParagraphFont"/>
    <w:link w:val="Header"/>
    <w:uiPriority w:val="99"/>
    <w:rsid w:val="00DC5E4D"/>
  </w:style>
  <w:style w:type="paragraph" w:styleId="Footer">
    <w:name w:val="footer"/>
    <w:basedOn w:val="Normal"/>
    <w:link w:val="FooterChar"/>
    <w:uiPriority w:val="99"/>
    <w:unhideWhenUsed/>
    <w:rsid w:val="00DC5E4D"/>
    <w:pPr>
      <w:tabs>
        <w:tab w:val="center" w:pos="4536"/>
        <w:tab w:val="right" w:pos="9072"/>
      </w:tabs>
      <w:spacing w:after="0" w:line="240" w:lineRule="auto"/>
    </w:pPr>
  </w:style>
  <w:style w:type="character" w:customStyle="1" w:styleId="FooterChar">
    <w:name w:val="Footer Char"/>
    <w:basedOn w:val="DefaultParagraphFont"/>
    <w:link w:val="Footer"/>
    <w:uiPriority w:val="99"/>
    <w:rsid w:val="00DC5E4D"/>
  </w:style>
  <w:style w:type="character" w:styleId="Strong">
    <w:name w:val="Strong"/>
    <w:basedOn w:val="DefaultParagraphFont"/>
    <w:uiPriority w:val="22"/>
    <w:qFormat/>
    <w:rsid w:val="00DC5E4D"/>
    <w:rPr>
      <w:b/>
      <w:bCs/>
    </w:rPr>
  </w:style>
  <w:style w:type="paragraph" w:styleId="Bibliography">
    <w:name w:val="Bibliography"/>
    <w:basedOn w:val="Normal"/>
    <w:next w:val="Normal"/>
    <w:uiPriority w:val="37"/>
    <w:unhideWhenUsed/>
    <w:rsid w:val="00560384"/>
    <w:pPr>
      <w:tabs>
        <w:tab w:val="left" w:pos="264"/>
      </w:tabs>
      <w:spacing w:after="0" w:line="240" w:lineRule="auto"/>
      <w:ind w:left="264" w:hanging="264"/>
    </w:pPr>
  </w:style>
  <w:style w:type="character" w:styleId="PlaceholderText">
    <w:name w:val="Placeholder Text"/>
    <w:basedOn w:val="DefaultParagraphFont"/>
    <w:uiPriority w:val="99"/>
    <w:semiHidden/>
    <w:rsid w:val="007002D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9.png"/><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3.emf"/><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7.emf"/><Relationship Id="rId36"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22.emf"/><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6.emf"/><Relationship Id="rId30" Type="http://schemas.openxmlformats.org/officeDocument/2006/relationships/image" Target="media/image21.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22B57-16B5-489F-A6D2-1C5498AB4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2523</Words>
  <Characters>14385</Characters>
  <Application>Microsoft Office Word</Application>
  <DocSecurity>0</DocSecurity>
  <Lines>119</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UFZ</Company>
  <LinksUpToDate>false</LinksUpToDate>
  <CharactersWithSpaces>16875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 Lambrecht</dc:creator>
  <cp:lastModifiedBy>Johannes Lambrecht</cp:lastModifiedBy>
  <cp:revision>35</cp:revision>
  <dcterms:created xsi:type="dcterms:W3CDTF">2018-02-19T12:02:00Z</dcterms:created>
  <dcterms:modified xsi:type="dcterms:W3CDTF">2018-05-18T09:18:00Z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zotero-version="4.0.27.6"&gt;&lt;session id="Nvq4OCZs"/&gt;&lt;style id="http://www.zotero.org/styles/journal-of-visualized-experiments" hasBibliography="1" bibliographyStyleHasBeenSet="1"/&gt;&lt;prefs&gt;&lt;pref name="fieldType" value="Field"/&gt;&lt;pref nam</vt:lpwstr>
  </property>
  <property fmtid="{D5CDD505-2E9C-101B-9397-08002B2CF9AE}" pid="3" name="ZOTERO_PREF_2">
    <vt:lpwstr>e="storeReferences" value="true"/&gt;&lt;pref name="automaticJournalAbbreviations" value="true"/&gt;&lt;pref name="noteType" value=""/&gt;&lt;/prefs&gt;&lt;/data&gt;</vt:lpwstr>
  </property>
</Properties>
</file>