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14212" w14:textId="1B7D3E34" w:rsidR="008C3177" w:rsidRDefault="00471E44" w:rsidP="00380CA8">
      <w:pPr>
        <w:rPr>
          <w:rFonts w:ascii="Arial" w:hAnsi="Arial" w:cs="Arial"/>
        </w:rPr>
      </w:pPr>
      <w:bookmarkStart w:id="0" w:name="_GoBack"/>
      <w:bookmarkEnd w:id="0"/>
      <w:r>
        <w:rPr>
          <w:rFonts w:ascii="Arial" w:hAnsi="Arial" w:cs="Arial"/>
        </w:rPr>
        <w:t>Syntax is given for SPSS 22.0</w:t>
      </w:r>
    </w:p>
    <w:p w14:paraId="2EC81826" w14:textId="77777777" w:rsidR="0092372B" w:rsidRPr="00E7653D" w:rsidRDefault="0092372B" w:rsidP="00380CA8">
      <w:pPr>
        <w:rPr>
          <w:rFonts w:ascii="Arial" w:hAnsi="Arial" w:cs="Arial"/>
        </w:rPr>
      </w:pPr>
    </w:p>
    <w:p w14:paraId="5FADFFF8" w14:textId="41CCAC31" w:rsidR="002A2495" w:rsidRDefault="002A2495" w:rsidP="00E7653D">
      <w:pPr>
        <w:jc w:val="center"/>
        <w:rPr>
          <w:rFonts w:ascii="Arial" w:hAnsi="Arial" w:cs="Arial"/>
          <w:b/>
        </w:rPr>
      </w:pPr>
      <w:r w:rsidRPr="00E7653D">
        <w:rPr>
          <w:rFonts w:ascii="Arial" w:hAnsi="Arial" w:cs="Arial"/>
          <w:b/>
        </w:rPr>
        <w:t>TO CREATE THE LOGIT TRANSFORMED VARIABLE</w:t>
      </w:r>
    </w:p>
    <w:p w14:paraId="64D0483E" w14:textId="77777777" w:rsidR="00471E44" w:rsidRDefault="00471E44" w:rsidP="00471E44">
      <w:pPr>
        <w:rPr>
          <w:rFonts w:ascii="Arial" w:hAnsi="Arial" w:cs="Arial"/>
        </w:rPr>
      </w:pPr>
    </w:p>
    <w:p w14:paraId="0B8CA5F1" w14:textId="413336F6" w:rsidR="00471E44" w:rsidRPr="00E7653D" w:rsidRDefault="00471E44" w:rsidP="00471E44">
      <w:pPr>
        <w:rPr>
          <w:rFonts w:ascii="Arial" w:hAnsi="Arial" w:cs="Arial"/>
        </w:rPr>
      </w:pPr>
      <w:r>
        <w:rPr>
          <w:rFonts w:ascii="Arial" w:hAnsi="Arial" w:cs="Arial"/>
        </w:rPr>
        <w:t>Recall</w:t>
      </w:r>
      <w:r w:rsidRPr="00E7653D">
        <w:rPr>
          <w:rFonts w:ascii="Arial" w:hAnsi="Arial" w:cs="Arial"/>
        </w:rPr>
        <w:t xml:space="preserve"> that the </w:t>
      </w:r>
      <w:r>
        <w:rPr>
          <w:rFonts w:ascii="Arial" w:hAnsi="Arial" w:cs="Arial"/>
        </w:rPr>
        <w:t>dependent</w:t>
      </w:r>
      <w:r w:rsidRPr="00E7653D">
        <w:rPr>
          <w:rFonts w:ascii="Arial" w:hAnsi="Arial" w:cs="Arial"/>
        </w:rPr>
        <w:t xml:space="preserve"> </w:t>
      </w:r>
      <w:r>
        <w:rPr>
          <w:rFonts w:ascii="Arial" w:hAnsi="Arial" w:cs="Arial"/>
        </w:rPr>
        <w:t>measure, proportion correct, is</w:t>
      </w:r>
      <w:r w:rsidRPr="00E7653D">
        <w:rPr>
          <w:rFonts w:ascii="Arial" w:hAnsi="Arial" w:cs="Arial"/>
        </w:rPr>
        <w:t xml:space="preserve"> </w:t>
      </w:r>
      <w:r w:rsidRPr="00E7653D">
        <w:rPr>
          <w:rFonts w:ascii="Arial" w:hAnsi="Arial" w:cs="Arial"/>
          <w:i/>
        </w:rPr>
        <w:t>not</w:t>
      </w:r>
      <w:r w:rsidRPr="00E7653D">
        <w:rPr>
          <w:rFonts w:ascii="Arial" w:hAnsi="Arial" w:cs="Arial"/>
        </w:rPr>
        <w:t xml:space="preserve"> continuous and is </w:t>
      </w:r>
      <w:r w:rsidRPr="00E7653D">
        <w:rPr>
          <w:rFonts w:ascii="Arial" w:hAnsi="Arial" w:cs="Arial"/>
          <w:i/>
        </w:rPr>
        <w:t>not</w:t>
      </w:r>
      <w:r w:rsidRPr="00E7653D">
        <w:rPr>
          <w:rFonts w:ascii="Arial" w:hAnsi="Arial" w:cs="Arial"/>
        </w:rPr>
        <w:t xml:space="preserve"> unbound. That is, the proportion correct data are not continuous for a given </w:t>
      </w:r>
      <w:r>
        <w:rPr>
          <w:rFonts w:ascii="Arial" w:hAnsi="Arial" w:cs="Arial"/>
        </w:rPr>
        <w:t>trial block</w:t>
      </w:r>
      <w:r w:rsidRPr="00E7653D">
        <w:rPr>
          <w:rFonts w:ascii="Arial" w:hAnsi="Arial" w:cs="Arial"/>
        </w:rPr>
        <w:t xml:space="preserve"> (</w:t>
      </w:r>
      <w:r>
        <w:rPr>
          <w:rFonts w:ascii="Arial" w:hAnsi="Arial" w:cs="Arial"/>
        </w:rPr>
        <w:t xml:space="preserve">TB; </w:t>
      </w:r>
      <w:r w:rsidRPr="00E7653D">
        <w:rPr>
          <w:rFonts w:ascii="Arial" w:hAnsi="Arial" w:cs="Arial"/>
        </w:rPr>
        <w:t>only the values 0, 0.2, 0.4, 0.6, 0.8, and 1 are possible</w:t>
      </w:r>
      <w:r>
        <w:rPr>
          <w:rFonts w:ascii="Arial" w:hAnsi="Arial" w:cs="Arial"/>
        </w:rPr>
        <w:t>).</w:t>
      </w:r>
    </w:p>
    <w:p w14:paraId="2DC6BA16" w14:textId="77777777" w:rsidR="00471E44" w:rsidRPr="00E7653D" w:rsidRDefault="00471E44" w:rsidP="00471E44">
      <w:pPr>
        <w:rPr>
          <w:rFonts w:ascii="Arial" w:hAnsi="Arial" w:cs="Arial"/>
        </w:rPr>
      </w:pPr>
    </w:p>
    <w:p w14:paraId="63F6BBB9" w14:textId="0F160768" w:rsidR="00471E44" w:rsidRPr="00AA2BFF" w:rsidRDefault="00471E44" w:rsidP="00471E44">
      <w:pPr>
        <w:rPr>
          <w:rFonts w:ascii="Arial" w:hAnsi="Arial" w:cs="Arial"/>
        </w:rPr>
      </w:pPr>
      <w:r w:rsidRPr="00E7653D">
        <w:rPr>
          <w:rFonts w:ascii="Arial" w:hAnsi="Arial" w:cs="Arial"/>
        </w:rPr>
        <w:t>Thus, we need to perfor</w:t>
      </w:r>
      <w:r>
        <w:rPr>
          <w:rFonts w:ascii="Arial" w:hAnsi="Arial" w:cs="Arial"/>
        </w:rPr>
        <w:t xml:space="preserve">m a Logit transform on the dependent measure </w:t>
      </w:r>
      <w:r w:rsidRPr="00E7653D">
        <w:rPr>
          <w:rFonts w:ascii="Arial" w:hAnsi="Arial" w:cs="Arial"/>
        </w:rPr>
        <w:t>(</w:t>
      </w:r>
      <w:hyperlink r:id="rId5" w:history="1">
        <w:r w:rsidRPr="00E7653D">
          <w:rPr>
            <w:rStyle w:val="Hyperlink"/>
            <w:rFonts w:ascii="Arial" w:hAnsi="Arial" w:cs="Arial"/>
          </w:rPr>
          <w:t>http://www.stata.com/support/faqs/statistics/logit-transformation/</w:t>
        </w:r>
      </w:hyperlink>
      <w:r w:rsidRPr="00E7653D">
        <w:rPr>
          <w:rFonts w:ascii="Arial" w:hAnsi="Arial" w:cs="Arial"/>
        </w:rPr>
        <w:t>) before doing a mixed model analysis.</w:t>
      </w:r>
    </w:p>
    <w:p w14:paraId="3141C1FC" w14:textId="77777777" w:rsidR="002A2495" w:rsidRPr="00E7653D" w:rsidRDefault="002A2495" w:rsidP="002A2495">
      <w:pPr>
        <w:rPr>
          <w:rFonts w:ascii="Arial" w:hAnsi="Arial" w:cs="Arial"/>
          <w:b/>
        </w:rPr>
      </w:pPr>
    </w:p>
    <w:p w14:paraId="5312D567" w14:textId="33BBF1F6" w:rsidR="000137B6" w:rsidRDefault="000137B6" w:rsidP="000137B6">
      <w:pPr>
        <w:pStyle w:val="ListParagraph"/>
        <w:numPr>
          <w:ilvl w:val="0"/>
          <w:numId w:val="2"/>
        </w:numPr>
        <w:rPr>
          <w:rFonts w:ascii="Arial" w:hAnsi="Arial" w:cs="Arial"/>
        </w:rPr>
      </w:pPr>
      <w:r w:rsidRPr="000137B6">
        <w:rPr>
          <w:rFonts w:ascii="Arial" w:hAnsi="Arial" w:cs="Arial"/>
        </w:rPr>
        <w:t>T</w:t>
      </w:r>
      <w:r w:rsidR="002A2495" w:rsidRPr="000137B6">
        <w:rPr>
          <w:rFonts w:ascii="Arial" w:hAnsi="Arial" w:cs="Arial"/>
        </w:rPr>
        <w:t>B1 values of 0 were replaced with 0.01 and values of 1 were replaced with 0.99, else preserved to create TransTB1. This method is preferred to</w:t>
      </w:r>
      <w:r w:rsidR="00CE48E4" w:rsidRPr="000137B6">
        <w:rPr>
          <w:rFonts w:ascii="Arial" w:hAnsi="Arial" w:cs="Arial"/>
        </w:rPr>
        <w:t xml:space="preserve"> removal of 1’s and 0’s</w:t>
      </w:r>
      <w:r w:rsidR="002A2495" w:rsidRPr="000137B6">
        <w:rPr>
          <w:rFonts w:ascii="Arial" w:hAnsi="Arial" w:cs="Arial"/>
        </w:rPr>
        <w:t xml:space="preserve"> a general linear transformation because it preserves the shape of the data after the logit transform (see </w:t>
      </w:r>
      <w:hyperlink r:id="rId6" w:anchor="110037" w:history="1">
        <w:r w:rsidR="002A2495" w:rsidRPr="000137B6">
          <w:rPr>
            <w:rStyle w:val="Hyperlink"/>
            <w:rFonts w:ascii="Arial" w:hAnsi="Arial" w:cs="Arial"/>
          </w:rPr>
          <w:t>http://stats.stackexchange.com/questions/109702/empirical-logit-transformation-on-percentage-data/110037#110037</w:t>
        </w:r>
      </w:hyperlink>
      <w:r w:rsidR="002A2495" w:rsidRPr="000137B6">
        <w:rPr>
          <w:rFonts w:ascii="Arial" w:hAnsi="Arial" w:cs="Arial"/>
        </w:rPr>
        <w:t>).</w:t>
      </w:r>
    </w:p>
    <w:p w14:paraId="66B5B818" w14:textId="77777777" w:rsidR="00446712" w:rsidRPr="00446712" w:rsidRDefault="00446712" w:rsidP="00446712">
      <w:pPr>
        <w:ind w:left="360"/>
        <w:rPr>
          <w:rFonts w:ascii="Arial" w:hAnsi="Arial" w:cs="Arial"/>
        </w:rPr>
      </w:pPr>
    </w:p>
    <w:p w14:paraId="42BBA1CF" w14:textId="1644C628" w:rsidR="002A2495" w:rsidRPr="000137B6" w:rsidRDefault="000137B6" w:rsidP="000137B6">
      <w:pPr>
        <w:pStyle w:val="ListParagraph"/>
        <w:numPr>
          <w:ilvl w:val="0"/>
          <w:numId w:val="2"/>
        </w:numPr>
        <w:rPr>
          <w:rFonts w:ascii="Arial" w:hAnsi="Arial" w:cs="Arial"/>
        </w:rPr>
      </w:pPr>
      <w:r>
        <w:rPr>
          <w:rFonts w:ascii="Arial" w:hAnsi="Arial" w:cs="Arial"/>
        </w:rPr>
        <w:t xml:space="preserve"> T</w:t>
      </w:r>
      <w:r w:rsidR="002A2495" w:rsidRPr="000137B6">
        <w:rPr>
          <w:rFonts w:ascii="Arial" w:hAnsi="Arial" w:cs="Arial"/>
        </w:rPr>
        <w:t>hen used the Compute variable function to logit transform (</w:t>
      </w:r>
      <w:hyperlink r:id="rId7" w:history="1">
        <w:r w:rsidR="002A2495" w:rsidRPr="000137B6">
          <w:rPr>
            <w:rStyle w:val="Hyperlink"/>
            <w:rFonts w:ascii="Arial" w:hAnsi="Arial" w:cs="Arial"/>
          </w:rPr>
          <w:t>http://www.stata.com/support/faqs/statistics/logit-transformation/</w:t>
        </w:r>
      </w:hyperlink>
      <w:r w:rsidR="002A2495" w:rsidRPr="000137B6">
        <w:rPr>
          <w:rFonts w:ascii="Arial" w:hAnsi="Arial" w:cs="Arial"/>
        </w:rPr>
        <w:t xml:space="preserve">) </w:t>
      </w:r>
      <w:r>
        <w:rPr>
          <w:rFonts w:ascii="Arial" w:hAnsi="Arial" w:cs="Arial"/>
        </w:rPr>
        <w:t>TransTB1 to create “LogitTB1”</w:t>
      </w:r>
    </w:p>
    <w:p w14:paraId="333B640F" w14:textId="77777777" w:rsidR="002A2495" w:rsidRPr="00E7653D" w:rsidRDefault="002A2495" w:rsidP="002A2495">
      <w:pPr>
        <w:rPr>
          <w:rFonts w:ascii="Arial" w:hAnsi="Arial" w:cs="Arial"/>
        </w:rPr>
      </w:pPr>
    </w:p>
    <w:p w14:paraId="087A4F78" w14:textId="0610C6F1" w:rsidR="002A2495" w:rsidRPr="00E7653D" w:rsidRDefault="00446712" w:rsidP="002A2495">
      <w:pPr>
        <w:rPr>
          <w:rFonts w:ascii="Arial" w:hAnsi="Arial" w:cs="Arial"/>
        </w:rPr>
      </w:pPr>
      <w:r>
        <w:rPr>
          <w:rFonts w:ascii="Arial" w:hAnsi="Arial" w:cs="Arial"/>
        </w:rPr>
        <w:t>Sample syntax below for (1) and (2) below:</w:t>
      </w:r>
    </w:p>
    <w:p w14:paraId="0B79A0FA" w14:textId="77777777" w:rsidR="00E7653D" w:rsidRPr="00E7653D" w:rsidRDefault="00E7653D" w:rsidP="00E7653D">
      <w:pPr>
        <w:rPr>
          <w:rFonts w:ascii="Arial" w:hAnsi="Arial" w:cs="Arial"/>
        </w:rPr>
      </w:pPr>
    </w:p>
    <w:p w14:paraId="5306E0B7" w14:textId="77777777" w:rsidR="00E7653D" w:rsidRPr="00E7653D" w:rsidRDefault="00E7653D" w:rsidP="00E7653D">
      <w:pPr>
        <w:rPr>
          <w:rFonts w:ascii="Arial" w:hAnsi="Arial" w:cs="Arial"/>
          <w:color w:val="008000"/>
        </w:rPr>
      </w:pPr>
      <w:r w:rsidRPr="00E7653D">
        <w:rPr>
          <w:rFonts w:ascii="Arial" w:hAnsi="Arial" w:cs="Arial"/>
          <w:color w:val="008000"/>
        </w:rPr>
        <w:t>RECODE TB1 (0=0.01) (1=0.99) (ELSE=Copy) INTO TransTB1.</w:t>
      </w:r>
    </w:p>
    <w:p w14:paraId="49E7BCB9" w14:textId="77777777" w:rsidR="00E7653D" w:rsidRPr="00E7653D" w:rsidRDefault="00E7653D" w:rsidP="00E7653D">
      <w:pPr>
        <w:rPr>
          <w:rFonts w:ascii="Arial" w:hAnsi="Arial" w:cs="Arial"/>
          <w:color w:val="008000"/>
        </w:rPr>
      </w:pPr>
      <w:r w:rsidRPr="00E7653D">
        <w:rPr>
          <w:rFonts w:ascii="Arial" w:hAnsi="Arial" w:cs="Arial"/>
          <w:color w:val="008000"/>
        </w:rPr>
        <w:t>EXECUTE.</w:t>
      </w:r>
    </w:p>
    <w:p w14:paraId="5A3FE2CB" w14:textId="77777777" w:rsidR="00E7653D" w:rsidRPr="00E7653D" w:rsidRDefault="00E7653D" w:rsidP="00E7653D">
      <w:pPr>
        <w:rPr>
          <w:rFonts w:ascii="Arial" w:hAnsi="Arial" w:cs="Arial"/>
          <w:color w:val="008000"/>
        </w:rPr>
      </w:pPr>
    </w:p>
    <w:p w14:paraId="23176C2F" w14:textId="549E106E" w:rsidR="006F7447" w:rsidRPr="00E7653D" w:rsidRDefault="00E7653D" w:rsidP="00E7653D">
      <w:pPr>
        <w:rPr>
          <w:rFonts w:ascii="Arial" w:hAnsi="Arial" w:cs="Arial"/>
          <w:color w:val="008000"/>
        </w:rPr>
      </w:pPr>
      <w:r w:rsidRPr="00E7653D">
        <w:rPr>
          <w:rFonts w:ascii="Arial" w:hAnsi="Arial" w:cs="Arial"/>
          <w:color w:val="008000"/>
        </w:rPr>
        <w:t>COMPUTE LogitTB1=LN(TransTB1/(1-TransTB1)).</w:t>
      </w:r>
    </w:p>
    <w:p w14:paraId="6162D1A0" w14:textId="095B37D5" w:rsidR="00E7653D" w:rsidRDefault="00E7653D" w:rsidP="00E7653D">
      <w:pPr>
        <w:rPr>
          <w:rFonts w:ascii="Arial" w:hAnsi="Arial" w:cs="Arial"/>
          <w:color w:val="008000"/>
        </w:rPr>
      </w:pPr>
      <w:r w:rsidRPr="00E7653D">
        <w:rPr>
          <w:rFonts w:ascii="Arial" w:hAnsi="Arial" w:cs="Arial"/>
          <w:color w:val="008000"/>
        </w:rPr>
        <w:t>EXECUTE.</w:t>
      </w:r>
    </w:p>
    <w:p w14:paraId="0451E8B0" w14:textId="77777777" w:rsidR="00446712" w:rsidRDefault="00446712" w:rsidP="00E7653D">
      <w:pPr>
        <w:rPr>
          <w:rFonts w:ascii="Arial" w:hAnsi="Arial" w:cs="Arial"/>
          <w:color w:val="008000"/>
        </w:rPr>
      </w:pPr>
    </w:p>
    <w:p w14:paraId="55586813" w14:textId="3982547F" w:rsidR="00446712" w:rsidRDefault="00446712" w:rsidP="00E7653D">
      <w:pPr>
        <w:rPr>
          <w:rFonts w:ascii="Arial" w:hAnsi="Arial" w:cs="Arial"/>
        </w:rPr>
      </w:pPr>
      <w:r w:rsidRPr="00E7653D">
        <w:rPr>
          <w:rFonts w:ascii="Arial" w:hAnsi="Arial" w:cs="Arial"/>
        </w:rPr>
        <w:t xml:space="preserve">The same was done for </w:t>
      </w:r>
      <w:r w:rsidR="000E7196">
        <w:rPr>
          <w:rFonts w:ascii="Arial" w:hAnsi="Arial" w:cs="Arial"/>
        </w:rPr>
        <w:t>all the</w:t>
      </w:r>
      <w:r w:rsidRPr="00E7653D">
        <w:rPr>
          <w:rFonts w:ascii="Arial" w:hAnsi="Arial" w:cs="Arial"/>
        </w:rPr>
        <w:t xml:space="preserve"> other Trial Blocks as well.</w:t>
      </w:r>
      <w:r w:rsidR="008C3177">
        <w:rPr>
          <w:rFonts w:ascii="Arial" w:hAnsi="Arial" w:cs="Arial"/>
        </w:rPr>
        <w:t xml:space="preserve"> </w:t>
      </w:r>
    </w:p>
    <w:p w14:paraId="4EE91F21" w14:textId="77777777" w:rsidR="006F7447" w:rsidRDefault="006F7447" w:rsidP="00E7653D">
      <w:pPr>
        <w:rPr>
          <w:rFonts w:ascii="Arial" w:hAnsi="Arial" w:cs="Arial"/>
        </w:rPr>
      </w:pPr>
    </w:p>
    <w:p w14:paraId="475A8E25" w14:textId="4818814F" w:rsidR="00B8372E" w:rsidRDefault="000E7196" w:rsidP="00B8372E">
      <w:pPr>
        <w:jc w:val="center"/>
        <w:rPr>
          <w:rFonts w:ascii="Arial" w:hAnsi="Arial" w:cs="Arial"/>
          <w:b/>
        </w:rPr>
      </w:pPr>
      <w:r>
        <w:rPr>
          <w:rFonts w:ascii="Arial" w:hAnsi="Arial" w:cs="Arial"/>
          <w:b/>
        </w:rPr>
        <w:t>PERFORMING A LINEAR MIXED EFFECTS ANALYSIS</w:t>
      </w:r>
    </w:p>
    <w:p w14:paraId="508A7EFB" w14:textId="77777777" w:rsidR="008C71C3" w:rsidRDefault="008C71C3" w:rsidP="00B8372E">
      <w:pPr>
        <w:jc w:val="center"/>
        <w:rPr>
          <w:rFonts w:ascii="Arial" w:hAnsi="Arial" w:cs="Arial"/>
          <w:b/>
        </w:rPr>
      </w:pPr>
    </w:p>
    <w:p w14:paraId="6BA8EBC0" w14:textId="620BF1EB" w:rsidR="008C71C3" w:rsidRDefault="000E7196" w:rsidP="008C71C3">
      <w:pPr>
        <w:rPr>
          <w:rFonts w:ascii="Arial" w:hAnsi="Arial" w:cs="Arial"/>
          <w:b/>
        </w:rPr>
      </w:pPr>
      <w:r>
        <w:rPr>
          <w:rFonts w:ascii="Arial" w:hAnsi="Arial" w:cs="Arial"/>
          <w:b/>
        </w:rPr>
        <w:t>First, t</w:t>
      </w:r>
      <w:r w:rsidR="008C71C3">
        <w:rPr>
          <w:rFonts w:ascii="Arial" w:hAnsi="Arial" w:cs="Arial"/>
          <w:b/>
        </w:rPr>
        <w:t xml:space="preserve">o ascertain that DRUG and VEHICLE groups are indeed </w:t>
      </w:r>
      <w:r w:rsidR="008C71C3">
        <w:rPr>
          <w:rFonts w:ascii="Arial" w:hAnsi="Arial" w:cs="Arial"/>
          <w:b/>
          <w:i/>
        </w:rPr>
        <w:t>not</w:t>
      </w:r>
      <w:r w:rsidR="008C71C3">
        <w:rPr>
          <w:rFonts w:ascii="Arial" w:hAnsi="Arial" w:cs="Arial"/>
          <w:b/>
        </w:rPr>
        <w:t xml:space="preserve"> different during Training (i.e. </w:t>
      </w:r>
      <w:r w:rsidR="00222BC6">
        <w:rPr>
          <w:rFonts w:ascii="Arial" w:hAnsi="Arial" w:cs="Arial"/>
          <w:b/>
        </w:rPr>
        <w:t>i</w:t>
      </w:r>
      <w:r w:rsidR="008C71C3">
        <w:rPr>
          <w:rFonts w:ascii="Arial" w:hAnsi="Arial" w:cs="Arial"/>
          <w:b/>
        </w:rPr>
        <w:t xml:space="preserve">nitial </w:t>
      </w:r>
      <w:r w:rsidR="00222BC6">
        <w:rPr>
          <w:rFonts w:ascii="Arial" w:hAnsi="Arial" w:cs="Arial"/>
          <w:b/>
        </w:rPr>
        <w:t>l</w:t>
      </w:r>
      <w:r w:rsidR="008C71C3">
        <w:rPr>
          <w:rFonts w:ascii="Arial" w:hAnsi="Arial" w:cs="Arial"/>
          <w:b/>
        </w:rPr>
        <w:t>earning)</w:t>
      </w:r>
    </w:p>
    <w:p w14:paraId="4A690EEC" w14:textId="77777777" w:rsidR="008C71C3" w:rsidRDefault="008C71C3" w:rsidP="008C71C3">
      <w:pPr>
        <w:rPr>
          <w:rFonts w:ascii="Arial" w:hAnsi="Arial" w:cs="Arial"/>
          <w:b/>
        </w:rPr>
      </w:pPr>
    </w:p>
    <w:p w14:paraId="3927B1BF" w14:textId="77777777" w:rsidR="00222BC6" w:rsidRDefault="008C71C3" w:rsidP="008C71C3">
      <w:pPr>
        <w:rPr>
          <w:rFonts w:ascii="Arial" w:hAnsi="Arial" w:cs="Arial"/>
        </w:rPr>
      </w:pPr>
      <w:r>
        <w:rPr>
          <w:rFonts w:ascii="Arial" w:hAnsi="Arial" w:cs="Arial"/>
        </w:rPr>
        <w:t xml:space="preserve">We first create a data file where the trial blocks are structured in long form. We then </w:t>
      </w:r>
      <w:r w:rsidR="005B7879">
        <w:rPr>
          <w:rFonts w:ascii="Arial" w:hAnsi="Arial" w:cs="Arial"/>
        </w:rPr>
        <w:t>need to run a</w:t>
      </w:r>
      <w:r>
        <w:rPr>
          <w:rFonts w:ascii="Arial" w:hAnsi="Arial" w:cs="Arial"/>
        </w:rPr>
        <w:t xml:space="preserve"> mixed model </w:t>
      </w:r>
      <w:r w:rsidR="00D52F34">
        <w:rPr>
          <w:rFonts w:ascii="Arial" w:hAnsi="Arial" w:cs="Arial"/>
        </w:rPr>
        <w:t>below</w:t>
      </w:r>
      <w:r>
        <w:rPr>
          <w:rFonts w:ascii="Arial" w:hAnsi="Arial" w:cs="Arial"/>
        </w:rPr>
        <w:t xml:space="preserve">. </w:t>
      </w:r>
    </w:p>
    <w:p w14:paraId="5E216EAC" w14:textId="77777777" w:rsidR="00222BC6" w:rsidRDefault="00222BC6" w:rsidP="008C71C3">
      <w:pPr>
        <w:rPr>
          <w:rFonts w:ascii="Arial" w:hAnsi="Arial" w:cs="Arial"/>
        </w:rPr>
      </w:pPr>
    </w:p>
    <w:p w14:paraId="6F79394F" w14:textId="42DAC76D" w:rsidR="008C71C3" w:rsidRDefault="008C71C3" w:rsidP="008C71C3">
      <w:pPr>
        <w:rPr>
          <w:rFonts w:ascii="Arial" w:hAnsi="Arial" w:cs="Arial"/>
        </w:rPr>
      </w:pPr>
      <w:r>
        <w:rPr>
          <w:rFonts w:ascii="Arial" w:hAnsi="Arial" w:cs="Arial"/>
        </w:rPr>
        <w:t>MouseID</w:t>
      </w:r>
      <w:r w:rsidR="008D4341">
        <w:rPr>
          <w:rFonts w:ascii="Arial" w:hAnsi="Arial" w:cs="Arial"/>
        </w:rPr>
        <w:t xml:space="preserve"> and</w:t>
      </w:r>
      <w:r>
        <w:rPr>
          <w:rFonts w:ascii="Arial" w:hAnsi="Arial" w:cs="Arial"/>
        </w:rPr>
        <w:t xml:space="preserve"> </w:t>
      </w:r>
      <w:r w:rsidR="008D4341">
        <w:rPr>
          <w:rFonts w:ascii="Arial" w:hAnsi="Arial" w:cs="Arial"/>
        </w:rPr>
        <w:t>OdourSet</w:t>
      </w:r>
      <w:r>
        <w:rPr>
          <w:rFonts w:ascii="Arial" w:hAnsi="Arial" w:cs="Arial"/>
        </w:rPr>
        <w:t xml:space="preserve"> are the random effects.</w:t>
      </w:r>
      <w:r w:rsidR="003F1BD4">
        <w:rPr>
          <w:rFonts w:ascii="Arial" w:hAnsi="Arial" w:cs="Arial"/>
        </w:rPr>
        <w:t xml:space="preserve"> LogitTBs is the dependent measure</w:t>
      </w:r>
      <w:r w:rsidR="00AB14AE">
        <w:rPr>
          <w:rFonts w:ascii="Arial" w:hAnsi="Arial" w:cs="Arial"/>
        </w:rPr>
        <w:t>, DrugGroup (K252a or vehicle) and PropCorrectTBs</w:t>
      </w:r>
      <w:r w:rsidR="008D4341">
        <w:rPr>
          <w:rFonts w:ascii="Arial" w:hAnsi="Arial" w:cs="Arial"/>
        </w:rPr>
        <w:t xml:space="preserve"> (Trial Blocks of Training) are the two factors.</w:t>
      </w:r>
    </w:p>
    <w:p w14:paraId="18987E1E" w14:textId="77777777" w:rsidR="008C71C3" w:rsidRDefault="008C71C3" w:rsidP="008C71C3">
      <w:pPr>
        <w:rPr>
          <w:rFonts w:ascii="Arial" w:hAnsi="Arial" w:cs="Arial"/>
        </w:rPr>
      </w:pPr>
    </w:p>
    <w:p w14:paraId="2D2B0676" w14:textId="6E7F7919" w:rsidR="008C71C3" w:rsidRDefault="008C71C3" w:rsidP="008C71C3">
      <w:pPr>
        <w:rPr>
          <w:rFonts w:ascii="Arial" w:hAnsi="Arial" w:cs="Arial"/>
        </w:rPr>
      </w:pPr>
      <w:r>
        <w:rPr>
          <w:rFonts w:ascii="Arial" w:hAnsi="Arial" w:cs="Arial"/>
        </w:rPr>
        <w:t>The S</w:t>
      </w:r>
      <w:r w:rsidR="00471E44">
        <w:rPr>
          <w:rFonts w:ascii="Arial" w:hAnsi="Arial" w:cs="Arial"/>
        </w:rPr>
        <w:t>yntax</w:t>
      </w:r>
      <w:r>
        <w:rPr>
          <w:rFonts w:ascii="Arial" w:hAnsi="Arial" w:cs="Arial"/>
        </w:rPr>
        <w:t xml:space="preserve"> below was used:</w:t>
      </w:r>
    </w:p>
    <w:p w14:paraId="66A3B43B" w14:textId="77777777" w:rsidR="008C71C3" w:rsidRDefault="008C71C3" w:rsidP="008C71C3">
      <w:pPr>
        <w:rPr>
          <w:rFonts w:ascii="Arial" w:hAnsi="Arial" w:cs="Arial"/>
        </w:rPr>
      </w:pPr>
    </w:p>
    <w:p w14:paraId="206362BB" w14:textId="77777777" w:rsidR="00CF47BA" w:rsidRPr="00CF47BA" w:rsidRDefault="00CF47BA" w:rsidP="00CF47BA">
      <w:pPr>
        <w:rPr>
          <w:rFonts w:ascii="Arial" w:hAnsi="Arial" w:cs="Arial"/>
          <w:color w:val="008000"/>
        </w:rPr>
      </w:pPr>
      <w:r w:rsidRPr="00CF47BA">
        <w:rPr>
          <w:rFonts w:ascii="Arial" w:hAnsi="Arial" w:cs="Arial"/>
          <w:color w:val="008000"/>
        </w:rPr>
        <w:t>DATASET ACTIVATE DataSet4.</w:t>
      </w:r>
    </w:p>
    <w:p w14:paraId="1FCF73C8" w14:textId="23C5A8C6" w:rsidR="00CF47BA" w:rsidRPr="00CF47BA" w:rsidRDefault="00CF47BA" w:rsidP="00CF47BA">
      <w:pPr>
        <w:rPr>
          <w:rFonts w:ascii="Arial" w:hAnsi="Arial" w:cs="Arial"/>
          <w:color w:val="008000"/>
        </w:rPr>
      </w:pPr>
      <w:r w:rsidRPr="00CF47BA">
        <w:rPr>
          <w:rFonts w:ascii="Arial" w:hAnsi="Arial" w:cs="Arial"/>
          <w:color w:val="008000"/>
        </w:rPr>
        <w:t xml:space="preserve">MIXED LogitTBs BY DrugGroup PropCorrectTBs MouseID </w:t>
      </w:r>
      <w:r w:rsidR="008D4341">
        <w:rPr>
          <w:rFonts w:ascii="Arial" w:hAnsi="Arial" w:cs="Arial"/>
          <w:color w:val="008000"/>
        </w:rPr>
        <w:t>OdourSet</w:t>
      </w:r>
    </w:p>
    <w:p w14:paraId="74997CF2" w14:textId="77777777" w:rsidR="00CF47BA" w:rsidRPr="00CF47BA" w:rsidRDefault="00CF47BA" w:rsidP="00CF47BA">
      <w:pPr>
        <w:rPr>
          <w:rFonts w:ascii="Arial" w:hAnsi="Arial" w:cs="Arial"/>
          <w:color w:val="008000"/>
        </w:rPr>
      </w:pPr>
      <w:r w:rsidRPr="00CF47BA">
        <w:rPr>
          <w:rFonts w:ascii="Arial" w:hAnsi="Arial" w:cs="Arial"/>
          <w:color w:val="008000"/>
        </w:rPr>
        <w:t xml:space="preserve"> /CRITERIA=CIN(95) MXITER(100) MXSTEP(10) SCORING(1) SINGULAR(0.000000000001) HCONVERGE(0, ABSOLUTE) LCONVERGE(0, ABSOLUTE) PCONVERGE(0.000001, ABSOLUTE)</w:t>
      </w:r>
    </w:p>
    <w:p w14:paraId="3F5B4015" w14:textId="77777777" w:rsidR="00CF47BA" w:rsidRPr="00CF47BA" w:rsidRDefault="00CF47BA" w:rsidP="00CF47BA">
      <w:pPr>
        <w:rPr>
          <w:rFonts w:ascii="Arial" w:hAnsi="Arial" w:cs="Arial"/>
          <w:color w:val="008000"/>
        </w:rPr>
      </w:pPr>
      <w:r w:rsidRPr="00CF47BA">
        <w:rPr>
          <w:rFonts w:ascii="Arial" w:hAnsi="Arial" w:cs="Arial"/>
          <w:color w:val="008000"/>
        </w:rPr>
        <w:t xml:space="preserve"> /FIXED= DrugGroup PropCorrectTBs DrugGroup*PropCorrectTBs| SSTYPE(3)</w:t>
      </w:r>
    </w:p>
    <w:p w14:paraId="2AB63C53" w14:textId="77777777" w:rsidR="00CF47BA" w:rsidRPr="00CF47BA" w:rsidRDefault="00CF47BA" w:rsidP="00CF47BA">
      <w:pPr>
        <w:rPr>
          <w:rFonts w:ascii="Arial" w:hAnsi="Arial" w:cs="Arial"/>
          <w:color w:val="008000"/>
        </w:rPr>
      </w:pPr>
      <w:r w:rsidRPr="00CF47BA">
        <w:rPr>
          <w:rFonts w:ascii="Arial" w:hAnsi="Arial" w:cs="Arial"/>
          <w:color w:val="008000"/>
        </w:rPr>
        <w:t xml:space="preserve"> /METHOD=REML</w:t>
      </w:r>
    </w:p>
    <w:p w14:paraId="2C34F5B3" w14:textId="77777777" w:rsidR="00CF47BA" w:rsidRPr="00CF47BA" w:rsidRDefault="00CF47BA" w:rsidP="00CF47BA">
      <w:pPr>
        <w:rPr>
          <w:rFonts w:ascii="Arial" w:hAnsi="Arial" w:cs="Arial"/>
          <w:color w:val="008000"/>
        </w:rPr>
      </w:pPr>
      <w:r w:rsidRPr="00CF47BA">
        <w:rPr>
          <w:rFonts w:ascii="Arial" w:hAnsi="Arial" w:cs="Arial"/>
          <w:color w:val="008000"/>
        </w:rPr>
        <w:t xml:space="preserve"> /PRINT=SOLUTION</w:t>
      </w:r>
    </w:p>
    <w:p w14:paraId="06C29AB0" w14:textId="2335208C" w:rsidR="00CF47BA" w:rsidRPr="00CF47BA" w:rsidRDefault="00CF47BA" w:rsidP="00CF47BA">
      <w:pPr>
        <w:rPr>
          <w:rFonts w:ascii="Arial" w:hAnsi="Arial" w:cs="Arial"/>
          <w:color w:val="008000"/>
        </w:rPr>
      </w:pPr>
      <w:r w:rsidRPr="00CF47BA">
        <w:rPr>
          <w:rFonts w:ascii="Arial" w:hAnsi="Arial" w:cs="Arial"/>
          <w:color w:val="008000"/>
        </w:rPr>
        <w:t xml:space="preserve"> /RANDOM=intercept | subject(MouseID*</w:t>
      </w:r>
      <w:r w:rsidR="008D4341">
        <w:rPr>
          <w:rFonts w:ascii="Arial" w:hAnsi="Arial" w:cs="Arial"/>
          <w:color w:val="008000"/>
        </w:rPr>
        <w:t>OdourSet</w:t>
      </w:r>
      <w:r w:rsidRPr="00CF47BA">
        <w:rPr>
          <w:rFonts w:ascii="Arial" w:hAnsi="Arial" w:cs="Arial"/>
          <w:color w:val="008000"/>
        </w:rPr>
        <w:t>)</w:t>
      </w:r>
    </w:p>
    <w:p w14:paraId="72B5106D" w14:textId="77777777" w:rsidR="00CF47BA" w:rsidRPr="00CF47BA" w:rsidRDefault="00CF47BA" w:rsidP="00CF47BA">
      <w:pPr>
        <w:rPr>
          <w:rFonts w:ascii="Arial" w:hAnsi="Arial" w:cs="Arial"/>
          <w:color w:val="008000"/>
        </w:rPr>
      </w:pPr>
      <w:r w:rsidRPr="00CF47BA">
        <w:rPr>
          <w:rFonts w:ascii="Arial" w:hAnsi="Arial" w:cs="Arial"/>
          <w:color w:val="008000"/>
        </w:rPr>
        <w:t xml:space="preserve"> /SAVE=FIXPRED PRED RESID</w:t>
      </w:r>
    </w:p>
    <w:p w14:paraId="2744122C" w14:textId="77777777" w:rsidR="00CF47BA" w:rsidRPr="00CF47BA" w:rsidRDefault="00CF47BA" w:rsidP="00CF47BA">
      <w:pPr>
        <w:rPr>
          <w:rFonts w:ascii="Arial" w:hAnsi="Arial" w:cs="Arial"/>
          <w:color w:val="008000"/>
        </w:rPr>
      </w:pPr>
      <w:r w:rsidRPr="00CF47BA">
        <w:rPr>
          <w:rFonts w:ascii="Arial" w:hAnsi="Arial" w:cs="Arial"/>
          <w:color w:val="008000"/>
        </w:rPr>
        <w:t xml:space="preserve"> /EMMEANS=TABLES(DrugGroup*PropCorrectTBs) COMPARE (DrugGroup) ADJ(BONFERRONI)</w:t>
      </w:r>
    </w:p>
    <w:p w14:paraId="53241459" w14:textId="7D847B74" w:rsidR="00CF47BA" w:rsidRDefault="00CF47BA" w:rsidP="00CF47BA">
      <w:pPr>
        <w:rPr>
          <w:rFonts w:ascii="Arial" w:hAnsi="Arial" w:cs="Arial"/>
          <w:color w:val="008000"/>
        </w:rPr>
      </w:pPr>
      <w:r w:rsidRPr="00CF47BA">
        <w:rPr>
          <w:rFonts w:ascii="Arial" w:hAnsi="Arial" w:cs="Arial"/>
          <w:color w:val="008000"/>
        </w:rPr>
        <w:t xml:space="preserve"> /EMMEANS=TABLES(DrugGroup*PropCorrectTBs) COMPARE (PropCorrectTBs) ADJ(</w:t>
      </w:r>
      <w:r w:rsidR="000E7196">
        <w:rPr>
          <w:rFonts w:ascii="Arial" w:hAnsi="Arial" w:cs="Arial"/>
          <w:color w:val="008000"/>
        </w:rPr>
        <w:t>SIDAK</w:t>
      </w:r>
      <w:r w:rsidRPr="00CF47BA">
        <w:rPr>
          <w:rFonts w:ascii="Arial" w:hAnsi="Arial" w:cs="Arial"/>
          <w:color w:val="008000"/>
        </w:rPr>
        <w:t>).</w:t>
      </w:r>
    </w:p>
    <w:p w14:paraId="3FE2E972" w14:textId="59AD8688" w:rsidR="008C71C3" w:rsidRDefault="008C71C3" w:rsidP="00CF47BA">
      <w:pPr>
        <w:rPr>
          <w:rFonts w:ascii="Arial" w:hAnsi="Arial" w:cs="Arial"/>
        </w:rPr>
      </w:pPr>
      <w:r>
        <w:rPr>
          <w:rFonts w:ascii="Arial" w:hAnsi="Arial" w:cs="Arial"/>
        </w:rPr>
        <w:t xml:space="preserve"> </w:t>
      </w:r>
    </w:p>
    <w:p w14:paraId="71A44E3E" w14:textId="47EBB63D" w:rsidR="00B8372E" w:rsidRPr="00222BC6" w:rsidRDefault="00222BC6" w:rsidP="00222BC6">
      <w:pPr>
        <w:rPr>
          <w:rFonts w:ascii="Arial" w:hAnsi="Arial" w:cs="Arial"/>
          <w:b/>
        </w:rPr>
      </w:pPr>
      <w:r>
        <w:rPr>
          <w:rFonts w:ascii="Arial" w:hAnsi="Arial" w:cs="Arial"/>
          <w:b/>
        </w:rPr>
        <w:t xml:space="preserve">Second, the best comparison </w:t>
      </w:r>
      <w:r w:rsidRPr="00222BC6">
        <w:rPr>
          <w:rFonts w:ascii="Arial" w:hAnsi="Arial" w:cs="Arial"/>
          <w:b/>
        </w:rPr>
        <w:t xml:space="preserve">to </w:t>
      </w:r>
      <w:r>
        <w:rPr>
          <w:rFonts w:ascii="Arial" w:hAnsi="Arial" w:cs="Arial"/>
          <w:b/>
        </w:rPr>
        <w:t>test the differential memory of the two groups during short-term and long-term memory is</w:t>
      </w:r>
      <w:r w:rsidR="00B8372E" w:rsidRPr="00222BC6">
        <w:rPr>
          <w:rFonts w:ascii="Arial" w:hAnsi="Arial" w:cs="Arial"/>
          <w:b/>
        </w:rPr>
        <w:t xml:space="preserve"> to show that TB1 for </w:t>
      </w:r>
      <w:r>
        <w:rPr>
          <w:rFonts w:ascii="Arial" w:hAnsi="Arial" w:cs="Arial"/>
          <w:b/>
        </w:rPr>
        <w:t xml:space="preserve">the </w:t>
      </w:r>
      <w:r w:rsidR="00B8372E" w:rsidRPr="00222BC6">
        <w:rPr>
          <w:rFonts w:ascii="Arial" w:hAnsi="Arial" w:cs="Arial"/>
          <w:b/>
        </w:rPr>
        <w:t>K252a</w:t>
      </w:r>
      <w:r>
        <w:rPr>
          <w:rFonts w:ascii="Arial" w:hAnsi="Arial" w:cs="Arial"/>
          <w:b/>
        </w:rPr>
        <w:t xml:space="preserve"> group</w:t>
      </w:r>
      <w:r w:rsidR="00B8372E" w:rsidRPr="00222BC6">
        <w:rPr>
          <w:rFonts w:ascii="Arial" w:hAnsi="Arial" w:cs="Arial"/>
          <w:b/>
        </w:rPr>
        <w:t xml:space="preserve"> at LTM is the only </w:t>
      </w:r>
      <w:r>
        <w:rPr>
          <w:rFonts w:ascii="Arial" w:hAnsi="Arial" w:cs="Arial"/>
          <w:b/>
        </w:rPr>
        <w:t xml:space="preserve">group </w:t>
      </w:r>
      <w:r w:rsidR="00B8372E" w:rsidRPr="00222BC6">
        <w:rPr>
          <w:rFonts w:ascii="Arial" w:hAnsi="Arial" w:cs="Arial"/>
          <w:b/>
        </w:rPr>
        <w:t>that is significan</w:t>
      </w:r>
      <w:r w:rsidR="0031747F" w:rsidRPr="00222BC6">
        <w:rPr>
          <w:rFonts w:ascii="Arial" w:hAnsi="Arial" w:cs="Arial"/>
          <w:b/>
        </w:rPr>
        <w:t xml:space="preserve">tly different from TRAINING TB4, and </w:t>
      </w:r>
      <w:r>
        <w:rPr>
          <w:rFonts w:ascii="Arial" w:hAnsi="Arial" w:cs="Arial"/>
          <w:b/>
        </w:rPr>
        <w:t xml:space="preserve">it is </w:t>
      </w:r>
      <w:r w:rsidR="0031747F" w:rsidRPr="00222BC6">
        <w:rPr>
          <w:rFonts w:ascii="Arial" w:hAnsi="Arial" w:cs="Arial"/>
          <w:b/>
        </w:rPr>
        <w:t>significantly differently from Vehicle TB1 at LTM.</w:t>
      </w:r>
    </w:p>
    <w:p w14:paraId="243B9C58" w14:textId="77777777" w:rsidR="001A04BB" w:rsidRPr="00222BC6" w:rsidRDefault="001A04BB" w:rsidP="002A2495">
      <w:pPr>
        <w:rPr>
          <w:rFonts w:ascii="Arial" w:hAnsi="Arial" w:cs="Arial"/>
          <w:b/>
        </w:rPr>
      </w:pPr>
    </w:p>
    <w:p w14:paraId="04B7065B" w14:textId="43D8663B" w:rsidR="00E214AD" w:rsidRDefault="001A04BB" w:rsidP="00E214AD">
      <w:pPr>
        <w:rPr>
          <w:rFonts w:ascii="Arial" w:hAnsi="Arial" w:cs="Arial"/>
        </w:rPr>
      </w:pPr>
      <w:r>
        <w:rPr>
          <w:rFonts w:ascii="Arial" w:hAnsi="Arial" w:cs="Arial"/>
        </w:rPr>
        <w:t>The best way to d</w:t>
      </w:r>
      <w:r w:rsidR="005E5E93">
        <w:rPr>
          <w:rFonts w:ascii="Arial" w:hAnsi="Arial" w:cs="Arial"/>
        </w:rPr>
        <w:t>o this is the do a linear mixed model</w:t>
      </w:r>
      <w:r w:rsidR="00E214AD">
        <w:rPr>
          <w:rFonts w:ascii="Arial" w:hAnsi="Arial" w:cs="Arial"/>
        </w:rPr>
        <w:t xml:space="preserve">. LogTrans is the logit transformed dependent measure, proportion correct. </w:t>
      </w:r>
      <w:r w:rsidR="005F71DA">
        <w:rPr>
          <w:rFonts w:ascii="Arial" w:hAnsi="Arial" w:cs="Arial"/>
        </w:rPr>
        <w:t>The</w:t>
      </w:r>
      <w:r w:rsidR="001B3447">
        <w:rPr>
          <w:rFonts w:ascii="Arial" w:hAnsi="Arial" w:cs="Arial"/>
        </w:rPr>
        <w:t xml:space="preserve"> factor</w:t>
      </w:r>
      <w:r w:rsidR="005F71DA">
        <w:rPr>
          <w:rFonts w:ascii="Arial" w:hAnsi="Arial" w:cs="Arial"/>
        </w:rPr>
        <w:t xml:space="preserve"> Test_Training indicates whether or not the data are from the Training session or Testing Session. Short_Long indicates whether or not the mouse was in the STM group or the LTM group. </w:t>
      </w:r>
      <w:r w:rsidR="001B3447">
        <w:rPr>
          <w:rFonts w:ascii="Arial" w:hAnsi="Arial" w:cs="Arial"/>
        </w:rPr>
        <w:t xml:space="preserve">DrugGroup (K252a or vehicle) indicates whether or not the mouse was in the K252a or vehicle group. </w:t>
      </w:r>
      <w:r w:rsidR="00E214AD">
        <w:rPr>
          <w:rFonts w:ascii="Arial" w:hAnsi="Arial" w:cs="Arial"/>
        </w:rPr>
        <w:t>MouseID</w:t>
      </w:r>
      <w:r w:rsidR="00263585">
        <w:rPr>
          <w:rFonts w:ascii="Arial" w:hAnsi="Arial" w:cs="Arial"/>
        </w:rPr>
        <w:t xml:space="preserve"> nested in Short_Long</w:t>
      </w:r>
      <w:r w:rsidR="00E214AD">
        <w:rPr>
          <w:rFonts w:ascii="Arial" w:hAnsi="Arial" w:cs="Arial"/>
        </w:rPr>
        <w:t xml:space="preserve"> and </w:t>
      </w:r>
      <w:r w:rsidR="00263585">
        <w:rPr>
          <w:rFonts w:ascii="Arial" w:hAnsi="Arial" w:cs="Arial"/>
        </w:rPr>
        <w:t xml:space="preserve">then nested in </w:t>
      </w:r>
      <w:r w:rsidR="00E214AD">
        <w:rPr>
          <w:rFonts w:ascii="Arial" w:hAnsi="Arial" w:cs="Arial"/>
        </w:rPr>
        <w:t xml:space="preserve">OdourSet are the random effects. </w:t>
      </w:r>
    </w:p>
    <w:p w14:paraId="1A45A8FF" w14:textId="4B6916C0" w:rsidR="001A04BB" w:rsidRDefault="001A04BB" w:rsidP="002A2495">
      <w:pPr>
        <w:rPr>
          <w:rFonts w:ascii="Arial" w:hAnsi="Arial" w:cs="Arial"/>
        </w:rPr>
      </w:pPr>
    </w:p>
    <w:p w14:paraId="199A9F51" w14:textId="38C160C6" w:rsidR="00471E44" w:rsidRDefault="00471E44" w:rsidP="002A2495">
      <w:pPr>
        <w:rPr>
          <w:rFonts w:ascii="Arial" w:hAnsi="Arial" w:cs="Arial"/>
        </w:rPr>
      </w:pPr>
      <w:r>
        <w:rPr>
          <w:rFonts w:ascii="Arial" w:hAnsi="Arial" w:cs="Arial"/>
        </w:rPr>
        <w:t>The Syntax below was used:</w:t>
      </w:r>
    </w:p>
    <w:p w14:paraId="115D48ED" w14:textId="77777777" w:rsidR="00256474" w:rsidRPr="00E7653D" w:rsidRDefault="00256474" w:rsidP="00380CA8">
      <w:pPr>
        <w:rPr>
          <w:rFonts w:ascii="Arial" w:hAnsi="Arial" w:cs="Arial"/>
        </w:rPr>
      </w:pPr>
    </w:p>
    <w:p w14:paraId="114C7D59" w14:textId="77777777" w:rsidR="00380CA8" w:rsidRPr="00E7653D" w:rsidRDefault="00380CA8" w:rsidP="00380CA8">
      <w:pPr>
        <w:rPr>
          <w:rFonts w:ascii="Arial" w:hAnsi="Arial" w:cs="Arial"/>
          <w:color w:val="008000"/>
        </w:rPr>
      </w:pPr>
      <w:r w:rsidRPr="00E7653D">
        <w:rPr>
          <w:rFonts w:ascii="Arial" w:hAnsi="Arial" w:cs="Arial"/>
          <w:color w:val="008000"/>
        </w:rPr>
        <w:t>DATASET ACTIVATE DataSet2.</w:t>
      </w:r>
    </w:p>
    <w:p w14:paraId="3E717967" w14:textId="2C883D94" w:rsidR="00380CA8" w:rsidRPr="00E7653D" w:rsidRDefault="00BA54B1" w:rsidP="00380CA8">
      <w:pPr>
        <w:rPr>
          <w:rFonts w:ascii="Arial" w:hAnsi="Arial" w:cs="Arial"/>
          <w:color w:val="008000"/>
        </w:rPr>
      </w:pPr>
      <w:r>
        <w:rPr>
          <w:rFonts w:ascii="Arial" w:hAnsi="Arial" w:cs="Arial"/>
          <w:color w:val="008000"/>
        </w:rPr>
        <w:t>MIXED LogTrans</w:t>
      </w:r>
      <w:r w:rsidR="00380CA8" w:rsidRPr="00E7653D">
        <w:rPr>
          <w:rFonts w:ascii="Arial" w:hAnsi="Arial" w:cs="Arial"/>
          <w:color w:val="008000"/>
        </w:rPr>
        <w:t xml:space="preserve"> BY Test_Training DrugGroup MouseID Short_Long </w:t>
      </w:r>
      <w:r w:rsidR="00263585">
        <w:rPr>
          <w:rFonts w:ascii="Arial" w:hAnsi="Arial" w:cs="Arial"/>
          <w:color w:val="008000"/>
        </w:rPr>
        <w:t>OdourSet</w:t>
      </w:r>
    </w:p>
    <w:p w14:paraId="224B357E" w14:textId="77777777" w:rsidR="00380CA8" w:rsidRPr="00E7653D" w:rsidRDefault="00380CA8" w:rsidP="00380CA8">
      <w:pPr>
        <w:rPr>
          <w:rFonts w:ascii="Arial" w:hAnsi="Arial" w:cs="Arial"/>
          <w:color w:val="008000"/>
        </w:rPr>
      </w:pPr>
      <w:r w:rsidRPr="00E7653D">
        <w:rPr>
          <w:rFonts w:ascii="Arial" w:hAnsi="Arial" w:cs="Arial"/>
          <w:color w:val="008000"/>
        </w:rPr>
        <w:t xml:space="preserve"> /CRITERIA=CIN(95) MXITER(100) MXSTEP(10) SCORING(1) SINGULAR(0.000000000001) HCONVERGE(0, ABSOLUTE) LCONVERGE(0, ABSOLUTE) PCONVERGE(0.000001, ABSOLUTE)</w:t>
      </w:r>
    </w:p>
    <w:p w14:paraId="3A4FEAC8" w14:textId="77777777" w:rsidR="00380CA8" w:rsidRPr="00E7653D" w:rsidRDefault="00380CA8" w:rsidP="00380CA8">
      <w:pPr>
        <w:rPr>
          <w:rFonts w:ascii="Arial" w:hAnsi="Arial" w:cs="Arial"/>
          <w:color w:val="008000"/>
        </w:rPr>
      </w:pPr>
      <w:r w:rsidRPr="00E7653D">
        <w:rPr>
          <w:rFonts w:ascii="Arial" w:hAnsi="Arial" w:cs="Arial"/>
          <w:color w:val="008000"/>
        </w:rPr>
        <w:t xml:space="preserve"> /FIXED=Test_Training DrugGroup Test_Training*DrugGroup Short_Long Short_Long*Test_Training Short_Long*DrugGroup Short_Long*DrugGroup*Test_Training| SSTYPE(3)</w:t>
      </w:r>
    </w:p>
    <w:p w14:paraId="26EEC37D" w14:textId="77777777" w:rsidR="00380CA8" w:rsidRPr="00E7653D" w:rsidRDefault="00380CA8" w:rsidP="00380CA8">
      <w:pPr>
        <w:rPr>
          <w:rFonts w:ascii="Arial" w:hAnsi="Arial" w:cs="Arial"/>
          <w:color w:val="008000"/>
        </w:rPr>
      </w:pPr>
      <w:r w:rsidRPr="00E7653D">
        <w:rPr>
          <w:rFonts w:ascii="Arial" w:hAnsi="Arial" w:cs="Arial"/>
          <w:color w:val="008000"/>
        </w:rPr>
        <w:t xml:space="preserve"> /METHOD=REML</w:t>
      </w:r>
    </w:p>
    <w:p w14:paraId="30CE5B2B" w14:textId="77777777" w:rsidR="00380CA8" w:rsidRPr="00E7653D" w:rsidRDefault="00380CA8" w:rsidP="00380CA8">
      <w:pPr>
        <w:rPr>
          <w:rFonts w:ascii="Arial" w:hAnsi="Arial" w:cs="Arial"/>
          <w:color w:val="008000"/>
        </w:rPr>
      </w:pPr>
      <w:r w:rsidRPr="00E7653D">
        <w:rPr>
          <w:rFonts w:ascii="Arial" w:hAnsi="Arial" w:cs="Arial"/>
          <w:color w:val="008000"/>
        </w:rPr>
        <w:t xml:space="preserve"> /PRINT=SOLUTION</w:t>
      </w:r>
    </w:p>
    <w:p w14:paraId="778C4268" w14:textId="77777777" w:rsidR="00380CA8" w:rsidRPr="00E7653D" w:rsidRDefault="00380CA8" w:rsidP="00380CA8">
      <w:pPr>
        <w:rPr>
          <w:rFonts w:ascii="Arial" w:hAnsi="Arial" w:cs="Arial"/>
          <w:color w:val="008000"/>
        </w:rPr>
      </w:pPr>
      <w:r w:rsidRPr="00E7653D">
        <w:rPr>
          <w:rFonts w:ascii="Arial" w:hAnsi="Arial" w:cs="Arial"/>
          <w:color w:val="008000"/>
        </w:rPr>
        <w:t xml:space="preserve"> /RANDOM=intercept | subject(MouseID*Short_Long)</w:t>
      </w:r>
    </w:p>
    <w:p w14:paraId="5ADC7C0D" w14:textId="06B2F122" w:rsidR="00380CA8" w:rsidRPr="00E7653D" w:rsidRDefault="00380CA8" w:rsidP="00380CA8">
      <w:pPr>
        <w:rPr>
          <w:rFonts w:ascii="Arial" w:hAnsi="Arial" w:cs="Arial"/>
          <w:color w:val="008000"/>
        </w:rPr>
      </w:pPr>
      <w:r w:rsidRPr="00E7653D">
        <w:rPr>
          <w:rFonts w:ascii="Arial" w:hAnsi="Arial" w:cs="Arial"/>
          <w:color w:val="008000"/>
        </w:rPr>
        <w:t xml:space="preserve"> /RANDOM=intercept | subject(</w:t>
      </w:r>
      <w:r w:rsidR="00263585">
        <w:rPr>
          <w:rFonts w:ascii="Arial" w:hAnsi="Arial" w:cs="Arial"/>
          <w:color w:val="008000"/>
        </w:rPr>
        <w:t>OdourSet</w:t>
      </w:r>
      <w:r w:rsidRPr="00E7653D">
        <w:rPr>
          <w:rFonts w:ascii="Arial" w:hAnsi="Arial" w:cs="Arial"/>
          <w:color w:val="008000"/>
        </w:rPr>
        <w:t>*MouseID*Short_Long)</w:t>
      </w:r>
    </w:p>
    <w:p w14:paraId="578FEAB1" w14:textId="77777777" w:rsidR="00380CA8" w:rsidRPr="00E7653D" w:rsidRDefault="00380CA8" w:rsidP="00380CA8">
      <w:pPr>
        <w:rPr>
          <w:rFonts w:ascii="Arial" w:hAnsi="Arial" w:cs="Arial"/>
          <w:color w:val="008000"/>
        </w:rPr>
      </w:pPr>
      <w:r w:rsidRPr="00E7653D">
        <w:rPr>
          <w:rFonts w:ascii="Arial" w:hAnsi="Arial" w:cs="Arial"/>
          <w:color w:val="008000"/>
        </w:rPr>
        <w:t xml:space="preserve"> /SAVE=FIXPRED PRED RESID</w:t>
      </w:r>
    </w:p>
    <w:p w14:paraId="472B7EB0" w14:textId="005E57E5" w:rsidR="00380CA8" w:rsidRPr="00E7653D" w:rsidRDefault="00380CA8" w:rsidP="00380CA8">
      <w:pPr>
        <w:rPr>
          <w:rFonts w:ascii="Arial" w:hAnsi="Arial" w:cs="Arial"/>
          <w:color w:val="008000"/>
        </w:rPr>
      </w:pPr>
      <w:r w:rsidRPr="00E7653D">
        <w:rPr>
          <w:rFonts w:ascii="Arial" w:hAnsi="Arial" w:cs="Arial"/>
          <w:color w:val="008000"/>
        </w:rPr>
        <w:t xml:space="preserve"> /EMMEANS=TABLES(Test_Training*DrugGroup*Short_Long) COMPARE (Short_Long)</w:t>
      </w:r>
      <w:r w:rsidR="00E22725">
        <w:rPr>
          <w:rFonts w:ascii="Arial" w:hAnsi="Arial" w:cs="Arial"/>
          <w:color w:val="008000"/>
        </w:rPr>
        <w:t xml:space="preserve"> ADJ(</w:t>
      </w:r>
      <w:r w:rsidR="00222BC6">
        <w:rPr>
          <w:rFonts w:ascii="Arial" w:hAnsi="Arial" w:cs="Arial"/>
          <w:color w:val="008000"/>
        </w:rPr>
        <w:t>SIDAK</w:t>
      </w:r>
      <w:r w:rsidR="00E22725">
        <w:rPr>
          <w:rFonts w:ascii="Arial" w:hAnsi="Arial" w:cs="Arial"/>
          <w:color w:val="008000"/>
        </w:rPr>
        <w:t>)</w:t>
      </w:r>
    </w:p>
    <w:p w14:paraId="4A00C77B" w14:textId="2D9B2171" w:rsidR="00191AB6" w:rsidRDefault="00380CA8" w:rsidP="00380CA8">
      <w:pPr>
        <w:rPr>
          <w:rFonts w:ascii="Arial" w:hAnsi="Arial" w:cs="Arial"/>
          <w:color w:val="008000"/>
        </w:rPr>
      </w:pPr>
      <w:r w:rsidRPr="00E7653D">
        <w:rPr>
          <w:rFonts w:ascii="Arial" w:hAnsi="Arial" w:cs="Arial"/>
          <w:color w:val="008000"/>
        </w:rPr>
        <w:lastRenderedPageBreak/>
        <w:t xml:space="preserve"> /EMMEANS=TABLES(Test_Training*DrugGroup*Short_Long) COMPARE (DrugGroup)</w:t>
      </w:r>
      <w:r w:rsidR="00E22725" w:rsidRPr="00E22725">
        <w:rPr>
          <w:rFonts w:ascii="Arial" w:hAnsi="Arial" w:cs="Arial"/>
          <w:color w:val="008000"/>
        </w:rPr>
        <w:t xml:space="preserve"> </w:t>
      </w:r>
      <w:r w:rsidR="00222BC6">
        <w:rPr>
          <w:rFonts w:ascii="Arial" w:hAnsi="Arial" w:cs="Arial"/>
          <w:color w:val="008000"/>
        </w:rPr>
        <w:t>ADJ(SIDAK)</w:t>
      </w:r>
      <w:r w:rsidRPr="00E7653D">
        <w:rPr>
          <w:rFonts w:ascii="Arial" w:hAnsi="Arial" w:cs="Arial"/>
          <w:color w:val="008000"/>
        </w:rPr>
        <w:t xml:space="preserve"> /EMMEANS=TABLES(Test_Training*DrugGroup*Shor</w:t>
      </w:r>
      <w:r w:rsidR="00E22725">
        <w:rPr>
          <w:rFonts w:ascii="Arial" w:hAnsi="Arial" w:cs="Arial"/>
          <w:color w:val="008000"/>
        </w:rPr>
        <w:t>t_Long) COMPARE (Test_Training)</w:t>
      </w:r>
      <w:r w:rsidR="00E22725" w:rsidRPr="00E22725">
        <w:rPr>
          <w:rFonts w:ascii="Arial" w:hAnsi="Arial" w:cs="Arial"/>
          <w:color w:val="008000"/>
        </w:rPr>
        <w:t xml:space="preserve"> </w:t>
      </w:r>
      <w:r w:rsidR="00E22725">
        <w:rPr>
          <w:rFonts w:ascii="Arial" w:hAnsi="Arial" w:cs="Arial"/>
          <w:color w:val="008000"/>
        </w:rPr>
        <w:t>ADJ(BONFERRONI).</w:t>
      </w:r>
    </w:p>
    <w:p w14:paraId="75EE3ADB" w14:textId="77777777" w:rsidR="001A04BB" w:rsidRDefault="001A04BB" w:rsidP="00380CA8">
      <w:pPr>
        <w:rPr>
          <w:rFonts w:ascii="Arial" w:hAnsi="Arial" w:cs="Arial"/>
          <w:color w:val="008000"/>
        </w:rPr>
      </w:pPr>
    </w:p>
    <w:p w14:paraId="4F54CCE9" w14:textId="5069840E" w:rsidR="001A04BB" w:rsidRDefault="001A04BB" w:rsidP="00380CA8">
      <w:pPr>
        <w:rPr>
          <w:rFonts w:ascii="Arial" w:hAnsi="Arial" w:cs="Arial"/>
        </w:rPr>
      </w:pPr>
      <w:r>
        <w:rPr>
          <w:rFonts w:ascii="Arial" w:hAnsi="Arial" w:cs="Arial"/>
        </w:rPr>
        <w:t xml:space="preserve">Analysis results found in: </w:t>
      </w:r>
      <w:r w:rsidR="00EC7220">
        <w:rPr>
          <w:rFonts w:ascii="Arial" w:hAnsi="Arial" w:cs="Arial"/>
        </w:rPr>
        <w:t>Discrim_Output_FULL</w:t>
      </w:r>
      <w:r w:rsidRPr="001A04BB">
        <w:rPr>
          <w:rFonts w:ascii="Arial" w:hAnsi="Arial" w:cs="Arial"/>
        </w:rPr>
        <w:t>.spv</w:t>
      </w:r>
    </w:p>
    <w:p w14:paraId="32DFE404" w14:textId="77777777" w:rsidR="001A04BB" w:rsidRDefault="001A04BB" w:rsidP="00380CA8">
      <w:pPr>
        <w:rPr>
          <w:rFonts w:ascii="Arial" w:hAnsi="Arial" w:cs="Arial"/>
        </w:rPr>
      </w:pPr>
    </w:p>
    <w:p w14:paraId="3D991738" w14:textId="358785B6" w:rsidR="005F35DD" w:rsidRDefault="00950E9A" w:rsidP="000F0364">
      <w:pPr>
        <w:rPr>
          <w:rFonts w:ascii="Times New Roman" w:hAnsi="Times New Roman" w:cs="Times New Roman"/>
        </w:rPr>
      </w:pPr>
      <w:r>
        <w:rPr>
          <w:rFonts w:ascii="Arial" w:hAnsi="Arial" w:cs="Arial"/>
        </w:rPr>
        <w:t>Full model:</w:t>
      </w:r>
      <w:r w:rsidR="000F0364" w:rsidRPr="005F35DD">
        <w:rPr>
          <w:rFonts w:ascii="Times New Roman" w:hAnsi="Times New Roman" w:cs="Times New Roman"/>
        </w:rPr>
        <w:t xml:space="preserve"> </w:t>
      </w:r>
    </w:p>
    <w:p w14:paraId="2B2155FC" w14:textId="77777777" w:rsidR="000F0364" w:rsidRDefault="000F0364" w:rsidP="000F0364">
      <w:pPr>
        <w:rPr>
          <w:rFonts w:ascii="Times New Roman" w:hAnsi="Times New Roman" w:cs="Times New Roman"/>
        </w:rPr>
      </w:pPr>
    </w:p>
    <w:p w14:paraId="66C36E6D" w14:textId="77777777" w:rsidR="000F0364" w:rsidRPr="000F0364" w:rsidRDefault="000F0364" w:rsidP="000F0364">
      <w:pPr>
        <w:widowControl w:val="0"/>
        <w:autoSpaceDE w:val="0"/>
        <w:autoSpaceDN w:val="0"/>
        <w:adjustRightInd w:val="0"/>
        <w:rPr>
          <w:rFonts w:ascii="Times New Roman" w:hAnsi="Times New Roman" w:cs="Times New Roman"/>
        </w:rPr>
      </w:pPr>
    </w:p>
    <w:tbl>
      <w:tblPr>
        <w:tblW w:w="68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36"/>
        <w:gridCol w:w="1469"/>
        <w:gridCol w:w="1469"/>
        <w:gridCol w:w="1085"/>
        <w:gridCol w:w="1024"/>
      </w:tblGrid>
      <w:tr w:rsidR="000F0364" w:rsidRPr="000F0364" w14:paraId="569AA5DB" w14:textId="77777777">
        <w:trPr>
          <w:cantSplit/>
        </w:trPr>
        <w:tc>
          <w:tcPr>
            <w:tcW w:w="6880" w:type="dxa"/>
            <w:gridSpan w:val="5"/>
            <w:tcBorders>
              <w:top w:val="nil"/>
              <w:left w:val="nil"/>
              <w:bottom w:val="nil"/>
              <w:right w:val="nil"/>
            </w:tcBorders>
            <w:shd w:val="clear" w:color="auto" w:fill="FFFFFF"/>
            <w:vAlign w:val="center"/>
          </w:tcPr>
          <w:p w14:paraId="72703B2A" w14:textId="77777777" w:rsidR="000F0364" w:rsidRPr="000F0364" w:rsidRDefault="000F0364" w:rsidP="000F0364">
            <w:pPr>
              <w:widowControl w:val="0"/>
              <w:autoSpaceDE w:val="0"/>
              <w:autoSpaceDN w:val="0"/>
              <w:adjustRightInd w:val="0"/>
              <w:spacing w:line="320" w:lineRule="atLeast"/>
              <w:ind w:left="60" w:right="60"/>
              <w:jc w:val="center"/>
              <w:rPr>
                <w:rFonts w:ascii="Arial" w:hAnsi="Arial" w:cs="Arial"/>
                <w:color w:val="000000"/>
              </w:rPr>
            </w:pPr>
            <w:r w:rsidRPr="000F0364">
              <w:rPr>
                <w:rFonts w:ascii="Arial" w:hAnsi="Arial" w:cs="Arial"/>
                <w:b/>
                <w:bCs/>
                <w:color w:val="000000"/>
              </w:rPr>
              <w:t>Type III Tests of Fixed Effects</w:t>
            </w:r>
            <w:r w:rsidRPr="000F0364">
              <w:rPr>
                <w:rFonts w:ascii="Arial" w:hAnsi="Arial" w:cs="Arial"/>
                <w:b/>
                <w:bCs/>
                <w:color w:val="000000"/>
                <w:vertAlign w:val="superscript"/>
              </w:rPr>
              <w:t>a</w:t>
            </w:r>
          </w:p>
        </w:tc>
      </w:tr>
      <w:tr w:rsidR="000F0364" w:rsidRPr="000F0364" w14:paraId="0872B34C" w14:textId="77777777">
        <w:trPr>
          <w:cantSplit/>
        </w:trPr>
        <w:tc>
          <w:tcPr>
            <w:tcW w:w="183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5D9961C" w14:textId="77777777" w:rsidR="000F0364" w:rsidRPr="000F0364" w:rsidRDefault="000F0364" w:rsidP="000F0364">
            <w:pPr>
              <w:widowControl w:val="0"/>
              <w:autoSpaceDE w:val="0"/>
              <w:autoSpaceDN w:val="0"/>
              <w:adjustRightInd w:val="0"/>
              <w:spacing w:line="320" w:lineRule="atLeast"/>
              <w:ind w:left="60" w:right="60"/>
              <w:rPr>
                <w:rFonts w:ascii="Arial" w:hAnsi="Arial" w:cs="Arial"/>
                <w:color w:val="000000"/>
              </w:rPr>
            </w:pPr>
            <w:r w:rsidRPr="000F0364">
              <w:rPr>
                <w:rFonts w:ascii="Arial" w:hAnsi="Arial" w:cs="Arial"/>
                <w:color w:val="000000"/>
              </w:rPr>
              <w:t>Source</w:t>
            </w:r>
          </w:p>
        </w:tc>
        <w:tc>
          <w:tcPr>
            <w:tcW w:w="1468" w:type="dxa"/>
            <w:tcBorders>
              <w:top w:val="single" w:sz="16" w:space="0" w:color="000000"/>
              <w:left w:val="single" w:sz="16" w:space="0" w:color="000000"/>
              <w:bottom w:val="single" w:sz="16" w:space="0" w:color="000000"/>
            </w:tcBorders>
            <w:shd w:val="clear" w:color="auto" w:fill="FFFFFF"/>
            <w:vAlign w:val="bottom"/>
          </w:tcPr>
          <w:p w14:paraId="07605198" w14:textId="77777777" w:rsidR="000F0364" w:rsidRPr="000F0364" w:rsidRDefault="000F0364" w:rsidP="000F0364">
            <w:pPr>
              <w:widowControl w:val="0"/>
              <w:autoSpaceDE w:val="0"/>
              <w:autoSpaceDN w:val="0"/>
              <w:adjustRightInd w:val="0"/>
              <w:spacing w:line="320" w:lineRule="atLeast"/>
              <w:ind w:left="60" w:right="60"/>
              <w:jc w:val="center"/>
              <w:rPr>
                <w:rFonts w:ascii="Arial" w:hAnsi="Arial" w:cs="Arial"/>
                <w:color w:val="000000"/>
              </w:rPr>
            </w:pPr>
            <w:r w:rsidRPr="000F0364">
              <w:rPr>
                <w:rFonts w:ascii="Arial" w:hAnsi="Arial" w:cs="Arial"/>
                <w:color w:val="000000"/>
              </w:rPr>
              <w:t>Numerator df</w:t>
            </w:r>
          </w:p>
        </w:tc>
        <w:tc>
          <w:tcPr>
            <w:tcW w:w="1468" w:type="dxa"/>
            <w:tcBorders>
              <w:top w:val="single" w:sz="16" w:space="0" w:color="000000"/>
              <w:bottom w:val="single" w:sz="16" w:space="0" w:color="000000"/>
            </w:tcBorders>
            <w:shd w:val="clear" w:color="auto" w:fill="FFFFFF"/>
            <w:vAlign w:val="bottom"/>
          </w:tcPr>
          <w:p w14:paraId="1526E826" w14:textId="77777777" w:rsidR="000F0364" w:rsidRPr="000F0364" w:rsidRDefault="000F0364" w:rsidP="000F0364">
            <w:pPr>
              <w:widowControl w:val="0"/>
              <w:autoSpaceDE w:val="0"/>
              <w:autoSpaceDN w:val="0"/>
              <w:adjustRightInd w:val="0"/>
              <w:spacing w:line="320" w:lineRule="atLeast"/>
              <w:ind w:left="60" w:right="60"/>
              <w:jc w:val="center"/>
              <w:rPr>
                <w:rFonts w:ascii="Arial" w:hAnsi="Arial" w:cs="Arial"/>
                <w:color w:val="000000"/>
              </w:rPr>
            </w:pPr>
            <w:r w:rsidRPr="000F0364">
              <w:rPr>
                <w:rFonts w:ascii="Arial" w:hAnsi="Arial" w:cs="Arial"/>
                <w:color w:val="000000"/>
              </w:rPr>
              <w:t>Denominator df</w:t>
            </w:r>
          </w:p>
        </w:tc>
        <w:tc>
          <w:tcPr>
            <w:tcW w:w="1085" w:type="dxa"/>
            <w:tcBorders>
              <w:top w:val="single" w:sz="16" w:space="0" w:color="000000"/>
              <w:bottom w:val="single" w:sz="16" w:space="0" w:color="000000"/>
            </w:tcBorders>
            <w:shd w:val="clear" w:color="auto" w:fill="FFFFFF"/>
            <w:vAlign w:val="bottom"/>
          </w:tcPr>
          <w:p w14:paraId="10A4A890" w14:textId="77777777" w:rsidR="000F0364" w:rsidRPr="000F0364" w:rsidRDefault="000F0364" w:rsidP="000F0364">
            <w:pPr>
              <w:widowControl w:val="0"/>
              <w:autoSpaceDE w:val="0"/>
              <w:autoSpaceDN w:val="0"/>
              <w:adjustRightInd w:val="0"/>
              <w:spacing w:line="320" w:lineRule="atLeast"/>
              <w:ind w:left="60" w:right="60"/>
              <w:jc w:val="center"/>
              <w:rPr>
                <w:rFonts w:ascii="Arial" w:hAnsi="Arial" w:cs="Arial"/>
                <w:color w:val="000000"/>
              </w:rPr>
            </w:pPr>
            <w:r w:rsidRPr="000F0364">
              <w:rPr>
                <w:rFonts w:ascii="Arial" w:hAnsi="Arial" w:cs="Arial"/>
                <w:color w:val="000000"/>
              </w:rPr>
              <w:t>F</w:t>
            </w:r>
          </w:p>
        </w:tc>
        <w:tc>
          <w:tcPr>
            <w:tcW w:w="1024" w:type="dxa"/>
            <w:tcBorders>
              <w:top w:val="single" w:sz="16" w:space="0" w:color="000000"/>
              <w:bottom w:val="single" w:sz="16" w:space="0" w:color="000000"/>
              <w:right w:val="single" w:sz="16" w:space="0" w:color="000000"/>
            </w:tcBorders>
            <w:shd w:val="clear" w:color="auto" w:fill="FFFFFF"/>
            <w:vAlign w:val="bottom"/>
          </w:tcPr>
          <w:p w14:paraId="17E35CFA" w14:textId="77777777" w:rsidR="000F0364" w:rsidRPr="000F0364" w:rsidRDefault="000F0364" w:rsidP="000F0364">
            <w:pPr>
              <w:widowControl w:val="0"/>
              <w:autoSpaceDE w:val="0"/>
              <w:autoSpaceDN w:val="0"/>
              <w:adjustRightInd w:val="0"/>
              <w:spacing w:line="320" w:lineRule="atLeast"/>
              <w:ind w:left="60" w:right="60"/>
              <w:jc w:val="center"/>
              <w:rPr>
                <w:rFonts w:ascii="Arial" w:hAnsi="Arial" w:cs="Arial"/>
                <w:color w:val="000000"/>
              </w:rPr>
            </w:pPr>
            <w:r w:rsidRPr="000F0364">
              <w:rPr>
                <w:rFonts w:ascii="Arial" w:hAnsi="Arial" w:cs="Arial"/>
                <w:color w:val="000000"/>
              </w:rPr>
              <w:t>Sig.</w:t>
            </w:r>
          </w:p>
        </w:tc>
      </w:tr>
      <w:tr w:rsidR="000F0364" w:rsidRPr="000F0364" w14:paraId="4F01B12F" w14:textId="77777777">
        <w:trPr>
          <w:cantSplit/>
        </w:trPr>
        <w:tc>
          <w:tcPr>
            <w:tcW w:w="1835" w:type="dxa"/>
            <w:tcBorders>
              <w:top w:val="single" w:sz="16" w:space="0" w:color="000000"/>
              <w:left w:val="single" w:sz="16" w:space="0" w:color="000000"/>
              <w:bottom w:val="nil"/>
              <w:right w:val="single" w:sz="16" w:space="0" w:color="000000"/>
            </w:tcBorders>
            <w:shd w:val="clear" w:color="auto" w:fill="FFFFFF"/>
          </w:tcPr>
          <w:p w14:paraId="3355213C" w14:textId="77777777" w:rsidR="000F0364" w:rsidRPr="000F0364" w:rsidRDefault="000F0364" w:rsidP="000F0364">
            <w:pPr>
              <w:widowControl w:val="0"/>
              <w:autoSpaceDE w:val="0"/>
              <w:autoSpaceDN w:val="0"/>
              <w:adjustRightInd w:val="0"/>
              <w:spacing w:line="320" w:lineRule="atLeast"/>
              <w:ind w:left="60" w:right="60"/>
              <w:rPr>
                <w:rFonts w:ascii="Arial" w:hAnsi="Arial" w:cs="Arial"/>
                <w:color w:val="000000"/>
              </w:rPr>
            </w:pPr>
            <w:r w:rsidRPr="000F0364">
              <w:rPr>
                <w:rFonts w:ascii="Arial" w:hAnsi="Arial" w:cs="Arial"/>
                <w:color w:val="000000"/>
              </w:rPr>
              <w:t>Intercept</w:t>
            </w:r>
          </w:p>
        </w:tc>
        <w:tc>
          <w:tcPr>
            <w:tcW w:w="1468" w:type="dxa"/>
            <w:tcBorders>
              <w:top w:val="single" w:sz="16" w:space="0" w:color="000000"/>
              <w:left w:val="single" w:sz="16" w:space="0" w:color="000000"/>
              <w:bottom w:val="nil"/>
            </w:tcBorders>
            <w:shd w:val="clear" w:color="auto" w:fill="FFFFFF"/>
            <w:vAlign w:val="center"/>
          </w:tcPr>
          <w:p w14:paraId="63E8BE3B"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1</w:t>
            </w:r>
          </w:p>
        </w:tc>
        <w:tc>
          <w:tcPr>
            <w:tcW w:w="1468" w:type="dxa"/>
            <w:tcBorders>
              <w:top w:val="single" w:sz="16" w:space="0" w:color="000000"/>
              <w:bottom w:val="nil"/>
            </w:tcBorders>
            <w:shd w:val="clear" w:color="auto" w:fill="FFFFFF"/>
            <w:vAlign w:val="center"/>
          </w:tcPr>
          <w:p w14:paraId="72D6C98D"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10.891</w:t>
            </w:r>
          </w:p>
        </w:tc>
        <w:tc>
          <w:tcPr>
            <w:tcW w:w="1085" w:type="dxa"/>
            <w:tcBorders>
              <w:top w:val="single" w:sz="16" w:space="0" w:color="000000"/>
              <w:bottom w:val="nil"/>
            </w:tcBorders>
            <w:shd w:val="clear" w:color="auto" w:fill="FFFFFF"/>
            <w:vAlign w:val="center"/>
          </w:tcPr>
          <w:p w14:paraId="34FF2A8C"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152.112</w:t>
            </w:r>
          </w:p>
        </w:tc>
        <w:tc>
          <w:tcPr>
            <w:tcW w:w="1024" w:type="dxa"/>
            <w:tcBorders>
              <w:top w:val="single" w:sz="16" w:space="0" w:color="000000"/>
              <w:bottom w:val="nil"/>
              <w:right w:val="single" w:sz="16" w:space="0" w:color="000000"/>
            </w:tcBorders>
            <w:shd w:val="clear" w:color="auto" w:fill="FFFFFF"/>
            <w:vAlign w:val="center"/>
          </w:tcPr>
          <w:p w14:paraId="3C100E4F"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.000</w:t>
            </w:r>
          </w:p>
        </w:tc>
      </w:tr>
      <w:tr w:rsidR="000F0364" w:rsidRPr="000F0364" w14:paraId="6BE79FC6" w14:textId="77777777">
        <w:trPr>
          <w:cantSplit/>
        </w:trPr>
        <w:tc>
          <w:tcPr>
            <w:tcW w:w="1835" w:type="dxa"/>
            <w:tcBorders>
              <w:top w:val="nil"/>
              <w:left w:val="single" w:sz="16" w:space="0" w:color="000000"/>
              <w:bottom w:val="nil"/>
              <w:right w:val="single" w:sz="16" w:space="0" w:color="000000"/>
            </w:tcBorders>
            <w:shd w:val="clear" w:color="auto" w:fill="FFFFFF"/>
          </w:tcPr>
          <w:p w14:paraId="0EF732AA" w14:textId="77777777" w:rsidR="000F0364" w:rsidRPr="000F0364" w:rsidRDefault="000F0364" w:rsidP="000F0364">
            <w:pPr>
              <w:widowControl w:val="0"/>
              <w:autoSpaceDE w:val="0"/>
              <w:autoSpaceDN w:val="0"/>
              <w:adjustRightInd w:val="0"/>
              <w:spacing w:line="320" w:lineRule="atLeast"/>
              <w:ind w:left="60" w:right="60"/>
              <w:rPr>
                <w:rFonts w:ascii="Arial" w:hAnsi="Arial" w:cs="Arial"/>
                <w:color w:val="000000"/>
              </w:rPr>
            </w:pPr>
            <w:r w:rsidRPr="000F0364">
              <w:rPr>
                <w:rFonts w:ascii="Arial" w:hAnsi="Arial" w:cs="Arial"/>
                <w:color w:val="000000"/>
              </w:rPr>
              <w:t>Test_Training</w:t>
            </w:r>
          </w:p>
        </w:tc>
        <w:tc>
          <w:tcPr>
            <w:tcW w:w="1468" w:type="dxa"/>
            <w:tcBorders>
              <w:top w:val="nil"/>
              <w:left w:val="single" w:sz="16" w:space="0" w:color="000000"/>
              <w:bottom w:val="nil"/>
            </w:tcBorders>
            <w:shd w:val="clear" w:color="auto" w:fill="FFFFFF"/>
            <w:vAlign w:val="center"/>
          </w:tcPr>
          <w:p w14:paraId="3C5F6E63"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1</w:t>
            </w:r>
          </w:p>
        </w:tc>
        <w:tc>
          <w:tcPr>
            <w:tcW w:w="1468" w:type="dxa"/>
            <w:tcBorders>
              <w:top w:val="nil"/>
              <w:bottom w:val="nil"/>
            </w:tcBorders>
            <w:shd w:val="clear" w:color="auto" w:fill="FFFFFF"/>
            <w:vAlign w:val="center"/>
          </w:tcPr>
          <w:p w14:paraId="341AA282"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60.916</w:t>
            </w:r>
          </w:p>
        </w:tc>
        <w:tc>
          <w:tcPr>
            <w:tcW w:w="1085" w:type="dxa"/>
            <w:tcBorders>
              <w:top w:val="nil"/>
              <w:bottom w:val="nil"/>
            </w:tcBorders>
            <w:shd w:val="clear" w:color="auto" w:fill="FFFFFF"/>
            <w:vAlign w:val="center"/>
          </w:tcPr>
          <w:p w14:paraId="7CD92732"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.419</w:t>
            </w:r>
          </w:p>
        </w:tc>
        <w:tc>
          <w:tcPr>
            <w:tcW w:w="1024" w:type="dxa"/>
            <w:tcBorders>
              <w:top w:val="nil"/>
              <w:bottom w:val="nil"/>
              <w:right w:val="single" w:sz="16" w:space="0" w:color="000000"/>
            </w:tcBorders>
            <w:shd w:val="clear" w:color="auto" w:fill="FFFFFF"/>
            <w:vAlign w:val="center"/>
          </w:tcPr>
          <w:p w14:paraId="31C19E6E"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.520</w:t>
            </w:r>
          </w:p>
        </w:tc>
      </w:tr>
      <w:tr w:rsidR="000F0364" w:rsidRPr="000F0364" w14:paraId="1B3B3580" w14:textId="77777777">
        <w:trPr>
          <w:cantSplit/>
        </w:trPr>
        <w:tc>
          <w:tcPr>
            <w:tcW w:w="1835" w:type="dxa"/>
            <w:tcBorders>
              <w:top w:val="nil"/>
              <w:left w:val="single" w:sz="16" w:space="0" w:color="000000"/>
              <w:bottom w:val="nil"/>
              <w:right w:val="single" w:sz="16" w:space="0" w:color="000000"/>
            </w:tcBorders>
            <w:shd w:val="clear" w:color="auto" w:fill="FFFFFF"/>
          </w:tcPr>
          <w:p w14:paraId="2FE96984" w14:textId="77777777" w:rsidR="000F0364" w:rsidRPr="000F0364" w:rsidRDefault="000F0364" w:rsidP="000F0364">
            <w:pPr>
              <w:widowControl w:val="0"/>
              <w:autoSpaceDE w:val="0"/>
              <w:autoSpaceDN w:val="0"/>
              <w:adjustRightInd w:val="0"/>
              <w:spacing w:line="320" w:lineRule="atLeast"/>
              <w:ind w:left="60" w:right="60"/>
              <w:rPr>
                <w:rFonts w:ascii="Arial" w:hAnsi="Arial" w:cs="Arial"/>
                <w:color w:val="000000"/>
              </w:rPr>
            </w:pPr>
            <w:r w:rsidRPr="000F0364">
              <w:rPr>
                <w:rFonts w:ascii="Arial" w:hAnsi="Arial" w:cs="Arial"/>
                <w:color w:val="000000"/>
              </w:rPr>
              <w:t>DrugGroup</w:t>
            </w:r>
          </w:p>
        </w:tc>
        <w:tc>
          <w:tcPr>
            <w:tcW w:w="1468" w:type="dxa"/>
            <w:tcBorders>
              <w:top w:val="nil"/>
              <w:left w:val="single" w:sz="16" w:space="0" w:color="000000"/>
              <w:bottom w:val="nil"/>
            </w:tcBorders>
            <w:shd w:val="clear" w:color="auto" w:fill="FFFFFF"/>
            <w:vAlign w:val="center"/>
          </w:tcPr>
          <w:p w14:paraId="2881A6B9"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1</w:t>
            </w:r>
          </w:p>
        </w:tc>
        <w:tc>
          <w:tcPr>
            <w:tcW w:w="1468" w:type="dxa"/>
            <w:tcBorders>
              <w:top w:val="nil"/>
              <w:bottom w:val="nil"/>
            </w:tcBorders>
            <w:shd w:val="clear" w:color="auto" w:fill="FFFFFF"/>
            <w:vAlign w:val="center"/>
          </w:tcPr>
          <w:p w14:paraId="10E5E2C6"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45.592</w:t>
            </w:r>
          </w:p>
        </w:tc>
        <w:tc>
          <w:tcPr>
            <w:tcW w:w="1085" w:type="dxa"/>
            <w:tcBorders>
              <w:top w:val="nil"/>
              <w:bottom w:val="nil"/>
            </w:tcBorders>
            <w:shd w:val="clear" w:color="auto" w:fill="FFFFFF"/>
            <w:vAlign w:val="center"/>
          </w:tcPr>
          <w:p w14:paraId="5E39780E"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.838</w:t>
            </w:r>
          </w:p>
        </w:tc>
        <w:tc>
          <w:tcPr>
            <w:tcW w:w="1024" w:type="dxa"/>
            <w:tcBorders>
              <w:top w:val="nil"/>
              <w:bottom w:val="nil"/>
              <w:right w:val="single" w:sz="16" w:space="0" w:color="000000"/>
            </w:tcBorders>
            <w:shd w:val="clear" w:color="auto" w:fill="FFFFFF"/>
            <w:vAlign w:val="center"/>
          </w:tcPr>
          <w:p w14:paraId="5DBF9EC8"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.365</w:t>
            </w:r>
          </w:p>
        </w:tc>
      </w:tr>
      <w:tr w:rsidR="000F0364" w:rsidRPr="000F0364" w14:paraId="453FB678" w14:textId="77777777">
        <w:trPr>
          <w:cantSplit/>
        </w:trPr>
        <w:tc>
          <w:tcPr>
            <w:tcW w:w="1835" w:type="dxa"/>
            <w:tcBorders>
              <w:top w:val="nil"/>
              <w:left w:val="single" w:sz="16" w:space="0" w:color="000000"/>
              <w:bottom w:val="nil"/>
              <w:right w:val="single" w:sz="16" w:space="0" w:color="000000"/>
            </w:tcBorders>
            <w:shd w:val="clear" w:color="auto" w:fill="FFFFFF"/>
          </w:tcPr>
          <w:p w14:paraId="498036FB" w14:textId="77777777" w:rsidR="000F0364" w:rsidRPr="000F0364" w:rsidRDefault="000F0364" w:rsidP="000F0364">
            <w:pPr>
              <w:widowControl w:val="0"/>
              <w:autoSpaceDE w:val="0"/>
              <w:autoSpaceDN w:val="0"/>
              <w:adjustRightInd w:val="0"/>
              <w:spacing w:line="320" w:lineRule="atLeast"/>
              <w:ind w:left="60" w:right="60"/>
              <w:rPr>
                <w:rFonts w:ascii="Arial" w:hAnsi="Arial" w:cs="Arial"/>
                <w:color w:val="000000"/>
              </w:rPr>
            </w:pPr>
            <w:r w:rsidRPr="000F0364">
              <w:rPr>
                <w:rFonts w:ascii="Arial" w:hAnsi="Arial" w:cs="Arial"/>
                <w:color w:val="000000"/>
              </w:rPr>
              <w:t>Test_Training * DrugGroup</w:t>
            </w:r>
          </w:p>
        </w:tc>
        <w:tc>
          <w:tcPr>
            <w:tcW w:w="1468" w:type="dxa"/>
            <w:tcBorders>
              <w:top w:val="nil"/>
              <w:left w:val="single" w:sz="16" w:space="0" w:color="000000"/>
              <w:bottom w:val="nil"/>
            </w:tcBorders>
            <w:shd w:val="clear" w:color="auto" w:fill="FFFFFF"/>
            <w:vAlign w:val="center"/>
          </w:tcPr>
          <w:p w14:paraId="56CA1FF6"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1</w:t>
            </w:r>
          </w:p>
        </w:tc>
        <w:tc>
          <w:tcPr>
            <w:tcW w:w="1468" w:type="dxa"/>
            <w:tcBorders>
              <w:top w:val="nil"/>
              <w:bottom w:val="nil"/>
            </w:tcBorders>
            <w:shd w:val="clear" w:color="auto" w:fill="FFFFFF"/>
            <w:vAlign w:val="center"/>
          </w:tcPr>
          <w:p w14:paraId="233905F9"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60.916</w:t>
            </w:r>
          </w:p>
        </w:tc>
        <w:tc>
          <w:tcPr>
            <w:tcW w:w="1085" w:type="dxa"/>
            <w:tcBorders>
              <w:top w:val="nil"/>
              <w:bottom w:val="nil"/>
            </w:tcBorders>
            <w:shd w:val="clear" w:color="auto" w:fill="FFFFFF"/>
            <w:vAlign w:val="center"/>
          </w:tcPr>
          <w:p w14:paraId="5DA6E09F"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.885</w:t>
            </w:r>
          </w:p>
        </w:tc>
        <w:tc>
          <w:tcPr>
            <w:tcW w:w="1024" w:type="dxa"/>
            <w:tcBorders>
              <w:top w:val="nil"/>
              <w:bottom w:val="nil"/>
              <w:right w:val="single" w:sz="16" w:space="0" w:color="000000"/>
            </w:tcBorders>
            <w:shd w:val="clear" w:color="auto" w:fill="FFFFFF"/>
            <w:vAlign w:val="center"/>
          </w:tcPr>
          <w:p w14:paraId="66041252"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.351</w:t>
            </w:r>
          </w:p>
        </w:tc>
      </w:tr>
      <w:tr w:rsidR="000F0364" w:rsidRPr="000F0364" w14:paraId="68535F31" w14:textId="77777777">
        <w:trPr>
          <w:cantSplit/>
        </w:trPr>
        <w:tc>
          <w:tcPr>
            <w:tcW w:w="1835" w:type="dxa"/>
            <w:tcBorders>
              <w:top w:val="nil"/>
              <w:left w:val="single" w:sz="16" w:space="0" w:color="000000"/>
              <w:bottom w:val="nil"/>
              <w:right w:val="single" w:sz="16" w:space="0" w:color="000000"/>
            </w:tcBorders>
            <w:shd w:val="clear" w:color="auto" w:fill="FFFFFF"/>
          </w:tcPr>
          <w:p w14:paraId="3847FBE7" w14:textId="77777777" w:rsidR="000F0364" w:rsidRPr="000F0364" w:rsidRDefault="000F0364" w:rsidP="000F0364">
            <w:pPr>
              <w:widowControl w:val="0"/>
              <w:autoSpaceDE w:val="0"/>
              <w:autoSpaceDN w:val="0"/>
              <w:adjustRightInd w:val="0"/>
              <w:spacing w:line="320" w:lineRule="atLeast"/>
              <w:ind w:left="60" w:right="60"/>
              <w:rPr>
                <w:rFonts w:ascii="Arial" w:hAnsi="Arial" w:cs="Arial"/>
                <w:color w:val="000000"/>
              </w:rPr>
            </w:pPr>
            <w:r w:rsidRPr="000F0364">
              <w:rPr>
                <w:rFonts w:ascii="Arial" w:hAnsi="Arial" w:cs="Arial"/>
                <w:color w:val="000000"/>
              </w:rPr>
              <w:t>Short_Long</w:t>
            </w:r>
          </w:p>
        </w:tc>
        <w:tc>
          <w:tcPr>
            <w:tcW w:w="1468" w:type="dxa"/>
            <w:tcBorders>
              <w:top w:val="nil"/>
              <w:left w:val="single" w:sz="16" w:space="0" w:color="000000"/>
              <w:bottom w:val="nil"/>
            </w:tcBorders>
            <w:shd w:val="clear" w:color="auto" w:fill="FFFFFF"/>
            <w:vAlign w:val="center"/>
          </w:tcPr>
          <w:p w14:paraId="3C978C62"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1</w:t>
            </w:r>
          </w:p>
        </w:tc>
        <w:tc>
          <w:tcPr>
            <w:tcW w:w="1468" w:type="dxa"/>
            <w:tcBorders>
              <w:top w:val="nil"/>
              <w:bottom w:val="nil"/>
            </w:tcBorders>
            <w:shd w:val="clear" w:color="auto" w:fill="FFFFFF"/>
            <w:vAlign w:val="center"/>
          </w:tcPr>
          <w:p w14:paraId="1CF15FAC"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10.891</w:t>
            </w:r>
          </w:p>
        </w:tc>
        <w:tc>
          <w:tcPr>
            <w:tcW w:w="1085" w:type="dxa"/>
            <w:tcBorders>
              <w:top w:val="nil"/>
              <w:bottom w:val="nil"/>
            </w:tcBorders>
            <w:shd w:val="clear" w:color="auto" w:fill="FFFFFF"/>
            <w:vAlign w:val="center"/>
          </w:tcPr>
          <w:p w14:paraId="72F01BAE"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.300</w:t>
            </w:r>
          </w:p>
        </w:tc>
        <w:tc>
          <w:tcPr>
            <w:tcW w:w="1024" w:type="dxa"/>
            <w:tcBorders>
              <w:top w:val="nil"/>
              <w:bottom w:val="nil"/>
              <w:right w:val="single" w:sz="16" w:space="0" w:color="000000"/>
            </w:tcBorders>
            <w:shd w:val="clear" w:color="auto" w:fill="FFFFFF"/>
            <w:vAlign w:val="center"/>
          </w:tcPr>
          <w:p w14:paraId="0062C605"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.595</w:t>
            </w:r>
          </w:p>
        </w:tc>
      </w:tr>
      <w:tr w:rsidR="000F0364" w:rsidRPr="000F0364" w14:paraId="6D57FB17" w14:textId="77777777" w:rsidTr="00F24D4F">
        <w:trPr>
          <w:cantSplit/>
          <w:trHeight w:val="702"/>
        </w:trPr>
        <w:tc>
          <w:tcPr>
            <w:tcW w:w="1835" w:type="dxa"/>
            <w:tcBorders>
              <w:top w:val="nil"/>
              <w:left w:val="single" w:sz="16" w:space="0" w:color="000000"/>
              <w:bottom w:val="nil"/>
              <w:right w:val="single" w:sz="16" w:space="0" w:color="000000"/>
            </w:tcBorders>
            <w:shd w:val="clear" w:color="auto" w:fill="FFFFFF"/>
          </w:tcPr>
          <w:p w14:paraId="6177CF8A" w14:textId="77777777" w:rsidR="000F0364" w:rsidRPr="000F0364" w:rsidRDefault="000F0364" w:rsidP="000F0364">
            <w:pPr>
              <w:widowControl w:val="0"/>
              <w:autoSpaceDE w:val="0"/>
              <w:autoSpaceDN w:val="0"/>
              <w:adjustRightInd w:val="0"/>
              <w:spacing w:line="320" w:lineRule="atLeast"/>
              <w:ind w:left="60" w:right="60"/>
              <w:rPr>
                <w:rFonts w:ascii="Arial" w:hAnsi="Arial" w:cs="Arial"/>
                <w:color w:val="000000"/>
              </w:rPr>
            </w:pPr>
            <w:r w:rsidRPr="000F0364">
              <w:rPr>
                <w:rFonts w:ascii="Arial" w:hAnsi="Arial" w:cs="Arial"/>
                <w:color w:val="000000"/>
              </w:rPr>
              <w:t>Test_Training * Short_Long</w:t>
            </w:r>
          </w:p>
        </w:tc>
        <w:tc>
          <w:tcPr>
            <w:tcW w:w="1468" w:type="dxa"/>
            <w:tcBorders>
              <w:top w:val="nil"/>
              <w:left w:val="single" w:sz="16" w:space="0" w:color="000000"/>
              <w:bottom w:val="nil"/>
            </w:tcBorders>
            <w:shd w:val="clear" w:color="auto" w:fill="FFFFFF"/>
            <w:vAlign w:val="center"/>
          </w:tcPr>
          <w:p w14:paraId="4C61C935"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1</w:t>
            </w:r>
          </w:p>
        </w:tc>
        <w:tc>
          <w:tcPr>
            <w:tcW w:w="1468" w:type="dxa"/>
            <w:tcBorders>
              <w:top w:val="nil"/>
              <w:bottom w:val="nil"/>
            </w:tcBorders>
            <w:shd w:val="clear" w:color="auto" w:fill="FFFFFF"/>
            <w:vAlign w:val="center"/>
          </w:tcPr>
          <w:p w14:paraId="5E70DB8E"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60.916</w:t>
            </w:r>
          </w:p>
        </w:tc>
        <w:tc>
          <w:tcPr>
            <w:tcW w:w="1085" w:type="dxa"/>
            <w:tcBorders>
              <w:top w:val="nil"/>
              <w:bottom w:val="nil"/>
            </w:tcBorders>
            <w:shd w:val="clear" w:color="auto" w:fill="FFFFFF"/>
            <w:vAlign w:val="center"/>
          </w:tcPr>
          <w:p w14:paraId="2AA3C69B"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4.423</w:t>
            </w:r>
          </w:p>
        </w:tc>
        <w:tc>
          <w:tcPr>
            <w:tcW w:w="1024" w:type="dxa"/>
            <w:tcBorders>
              <w:top w:val="nil"/>
              <w:bottom w:val="nil"/>
              <w:right w:val="single" w:sz="16" w:space="0" w:color="000000"/>
            </w:tcBorders>
            <w:shd w:val="clear" w:color="auto" w:fill="FFFFFF"/>
            <w:vAlign w:val="center"/>
          </w:tcPr>
          <w:p w14:paraId="6806F0FD"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highlight w:val="yellow"/>
              </w:rPr>
              <w:t>.040</w:t>
            </w:r>
          </w:p>
        </w:tc>
      </w:tr>
      <w:tr w:rsidR="000F0364" w:rsidRPr="000F0364" w14:paraId="6CB438E9" w14:textId="77777777">
        <w:trPr>
          <w:cantSplit/>
        </w:trPr>
        <w:tc>
          <w:tcPr>
            <w:tcW w:w="1835" w:type="dxa"/>
            <w:tcBorders>
              <w:top w:val="nil"/>
              <w:left w:val="single" w:sz="16" w:space="0" w:color="000000"/>
              <w:bottom w:val="nil"/>
              <w:right w:val="single" w:sz="16" w:space="0" w:color="000000"/>
            </w:tcBorders>
            <w:shd w:val="clear" w:color="auto" w:fill="FFFFFF"/>
          </w:tcPr>
          <w:p w14:paraId="634891BF" w14:textId="77777777" w:rsidR="000F0364" w:rsidRPr="000F0364" w:rsidRDefault="000F0364" w:rsidP="000F0364">
            <w:pPr>
              <w:widowControl w:val="0"/>
              <w:autoSpaceDE w:val="0"/>
              <w:autoSpaceDN w:val="0"/>
              <w:adjustRightInd w:val="0"/>
              <w:spacing w:line="320" w:lineRule="atLeast"/>
              <w:ind w:left="60" w:right="60"/>
              <w:rPr>
                <w:rFonts w:ascii="Arial" w:hAnsi="Arial" w:cs="Arial"/>
                <w:color w:val="000000"/>
              </w:rPr>
            </w:pPr>
            <w:r w:rsidRPr="000F0364">
              <w:rPr>
                <w:rFonts w:ascii="Arial" w:hAnsi="Arial" w:cs="Arial"/>
                <w:color w:val="000000"/>
              </w:rPr>
              <w:t>DrugGroup * Short_Long</w:t>
            </w:r>
          </w:p>
        </w:tc>
        <w:tc>
          <w:tcPr>
            <w:tcW w:w="1468" w:type="dxa"/>
            <w:tcBorders>
              <w:top w:val="nil"/>
              <w:left w:val="single" w:sz="16" w:space="0" w:color="000000"/>
              <w:bottom w:val="nil"/>
            </w:tcBorders>
            <w:shd w:val="clear" w:color="auto" w:fill="FFFFFF"/>
            <w:vAlign w:val="center"/>
          </w:tcPr>
          <w:p w14:paraId="720C37E8"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1</w:t>
            </w:r>
          </w:p>
        </w:tc>
        <w:tc>
          <w:tcPr>
            <w:tcW w:w="1468" w:type="dxa"/>
            <w:tcBorders>
              <w:top w:val="nil"/>
              <w:bottom w:val="nil"/>
            </w:tcBorders>
            <w:shd w:val="clear" w:color="auto" w:fill="FFFFFF"/>
            <w:vAlign w:val="center"/>
          </w:tcPr>
          <w:p w14:paraId="59C9B238"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45.592</w:t>
            </w:r>
          </w:p>
        </w:tc>
        <w:tc>
          <w:tcPr>
            <w:tcW w:w="1085" w:type="dxa"/>
            <w:tcBorders>
              <w:top w:val="nil"/>
              <w:bottom w:val="nil"/>
            </w:tcBorders>
            <w:shd w:val="clear" w:color="auto" w:fill="FFFFFF"/>
            <w:vAlign w:val="center"/>
          </w:tcPr>
          <w:p w14:paraId="29C700C3"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2.100</w:t>
            </w:r>
          </w:p>
        </w:tc>
        <w:tc>
          <w:tcPr>
            <w:tcW w:w="1024" w:type="dxa"/>
            <w:tcBorders>
              <w:top w:val="nil"/>
              <w:bottom w:val="nil"/>
              <w:right w:val="single" w:sz="16" w:space="0" w:color="000000"/>
            </w:tcBorders>
            <w:shd w:val="clear" w:color="auto" w:fill="FFFFFF"/>
            <w:vAlign w:val="center"/>
          </w:tcPr>
          <w:p w14:paraId="5274FA54"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.154</w:t>
            </w:r>
          </w:p>
        </w:tc>
      </w:tr>
      <w:tr w:rsidR="000F0364" w:rsidRPr="000F0364" w14:paraId="2867DFAC" w14:textId="77777777" w:rsidTr="00565691">
        <w:trPr>
          <w:cantSplit/>
          <w:trHeight w:val="1017"/>
        </w:trPr>
        <w:tc>
          <w:tcPr>
            <w:tcW w:w="1835" w:type="dxa"/>
            <w:tcBorders>
              <w:top w:val="nil"/>
              <w:left w:val="single" w:sz="16" w:space="0" w:color="000000"/>
              <w:bottom w:val="single" w:sz="16" w:space="0" w:color="000000"/>
              <w:right w:val="single" w:sz="16" w:space="0" w:color="000000"/>
            </w:tcBorders>
            <w:shd w:val="clear" w:color="auto" w:fill="FFFFFF"/>
          </w:tcPr>
          <w:p w14:paraId="58F83F06" w14:textId="77777777" w:rsidR="000F0364" w:rsidRPr="000F0364" w:rsidRDefault="000F0364" w:rsidP="000F0364">
            <w:pPr>
              <w:widowControl w:val="0"/>
              <w:autoSpaceDE w:val="0"/>
              <w:autoSpaceDN w:val="0"/>
              <w:adjustRightInd w:val="0"/>
              <w:spacing w:line="320" w:lineRule="atLeast"/>
              <w:ind w:left="60" w:right="60"/>
              <w:rPr>
                <w:rFonts w:ascii="Arial" w:hAnsi="Arial" w:cs="Arial"/>
                <w:color w:val="000000"/>
              </w:rPr>
            </w:pPr>
            <w:r w:rsidRPr="000F0364">
              <w:rPr>
                <w:rFonts w:ascii="Arial" w:hAnsi="Arial" w:cs="Arial"/>
                <w:color w:val="000000"/>
              </w:rPr>
              <w:t>Test_Training * DrugGroup * Short_Long</w:t>
            </w:r>
          </w:p>
        </w:tc>
        <w:tc>
          <w:tcPr>
            <w:tcW w:w="1468" w:type="dxa"/>
            <w:tcBorders>
              <w:top w:val="nil"/>
              <w:left w:val="single" w:sz="16" w:space="0" w:color="000000"/>
              <w:bottom w:val="single" w:sz="16" w:space="0" w:color="000000"/>
            </w:tcBorders>
            <w:shd w:val="clear" w:color="auto" w:fill="FFFFFF"/>
            <w:vAlign w:val="center"/>
          </w:tcPr>
          <w:p w14:paraId="4696B719"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1</w:t>
            </w:r>
          </w:p>
        </w:tc>
        <w:tc>
          <w:tcPr>
            <w:tcW w:w="1468" w:type="dxa"/>
            <w:tcBorders>
              <w:top w:val="nil"/>
              <w:bottom w:val="single" w:sz="16" w:space="0" w:color="000000"/>
            </w:tcBorders>
            <w:shd w:val="clear" w:color="auto" w:fill="FFFFFF"/>
            <w:vAlign w:val="center"/>
          </w:tcPr>
          <w:p w14:paraId="1EFB25D5"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60.916</w:t>
            </w:r>
          </w:p>
        </w:tc>
        <w:tc>
          <w:tcPr>
            <w:tcW w:w="1085" w:type="dxa"/>
            <w:tcBorders>
              <w:top w:val="nil"/>
              <w:bottom w:val="single" w:sz="16" w:space="0" w:color="000000"/>
            </w:tcBorders>
            <w:shd w:val="clear" w:color="auto" w:fill="FFFFFF"/>
            <w:vAlign w:val="center"/>
          </w:tcPr>
          <w:p w14:paraId="23E71780"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rPr>
              <w:t>5.025</w:t>
            </w:r>
          </w:p>
        </w:tc>
        <w:tc>
          <w:tcPr>
            <w:tcW w:w="1024" w:type="dxa"/>
            <w:tcBorders>
              <w:top w:val="nil"/>
              <w:bottom w:val="single" w:sz="16" w:space="0" w:color="000000"/>
              <w:right w:val="single" w:sz="16" w:space="0" w:color="000000"/>
            </w:tcBorders>
            <w:shd w:val="clear" w:color="auto" w:fill="FFFFFF"/>
            <w:vAlign w:val="center"/>
          </w:tcPr>
          <w:p w14:paraId="737D4909" w14:textId="77777777" w:rsidR="000F0364" w:rsidRPr="000F0364" w:rsidRDefault="000F0364" w:rsidP="000F0364">
            <w:pPr>
              <w:widowControl w:val="0"/>
              <w:autoSpaceDE w:val="0"/>
              <w:autoSpaceDN w:val="0"/>
              <w:adjustRightInd w:val="0"/>
              <w:spacing w:line="320" w:lineRule="atLeast"/>
              <w:ind w:left="60" w:right="60"/>
              <w:jc w:val="right"/>
              <w:rPr>
                <w:rFonts w:ascii="Arial" w:hAnsi="Arial" w:cs="Arial"/>
                <w:color w:val="000000"/>
              </w:rPr>
            </w:pPr>
            <w:r w:rsidRPr="000F0364">
              <w:rPr>
                <w:rFonts w:ascii="Arial" w:hAnsi="Arial" w:cs="Arial"/>
                <w:color w:val="000000"/>
                <w:highlight w:val="yellow"/>
              </w:rPr>
              <w:t>.029</w:t>
            </w:r>
          </w:p>
        </w:tc>
      </w:tr>
      <w:tr w:rsidR="000F0364" w:rsidRPr="000F0364" w14:paraId="7C520CFF" w14:textId="77777777">
        <w:trPr>
          <w:cantSplit/>
        </w:trPr>
        <w:tc>
          <w:tcPr>
            <w:tcW w:w="6880" w:type="dxa"/>
            <w:gridSpan w:val="5"/>
            <w:tcBorders>
              <w:top w:val="nil"/>
              <w:left w:val="nil"/>
              <w:bottom w:val="nil"/>
              <w:right w:val="nil"/>
            </w:tcBorders>
            <w:shd w:val="clear" w:color="auto" w:fill="FFFFFF"/>
          </w:tcPr>
          <w:p w14:paraId="33FC97A3" w14:textId="77777777" w:rsidR="000F0364" w:rsidRPr="000F0364" w:rsidRDefault="000F0364" w:rsidP="000F0364">
            <w:pPr>
              <w:widowControl w:val="0"/>
              <w:autoSpaceDE w:val="0"/>
              <w:autoSpaceDN w:val="0"/>
              <w:adjustRightInd w:val="0"/>
              <w:spacing w:line="320" w:lineRule="atLeast"/>
              <w:ind w:left="60" w:right="60"/>
              <w:rPr>
                <w:rFonts w:ascii="Arial" w:hAnsi="Arial" w:cs="Arial"/>
                <w:color w:val="000000"/>
              </w:rPr>
            </w:pPr>
            <w:r w:rsidRPr="000F0364">
              <w:rPr>
                <w:rFonts w:ascii="Arial" w:hAnsi="Arial" w:cs="Arial"/>
                <w:color w:val="000000"/>
              </w:rPr>
              <w:t>a. Dependent Variable: LogTBs.</w:t>
            </w:r>
          </w:p>
        </w:tc>
      </w:tr>
    </w:tbl>
    <w:p w14:paraId="72C98918" w14:textId="77777777" w:rsidR="000F0364" w:rsidRPr="000F0364" w:rsidRDefault="000F0364" w:rsidP="000F0364">
      <w:pPr>
        <w:widowControl w:val="0"/>
        <w:autoSpaceDE w:val="0"/>
        <w:autoSpaceDN w:val="0"/>
        <w:adjustRightInd w:val="0"/>
        <w:spacing w:line="400" w:lineRule="atLeast"/>
        <w:rPr>
          <w:rFonts w:ascii="Times New Roman" w:hAnsi="Times New Roman" w:cs="Times New Roman"/>
        </w:rPr>
      </w:pPr>
    </w:p>
    <w:p w14:paraId="38EC673C" w14:textId="77777777" w:rsidR="000F0364" w:rsidRPr="005F35DD" w:rsidRDefault="000F0364" w:rsidP="000F0364">
      <w:pPr>
        <w:rPr>
          <w:rFonts w:ascii="Times New Roman" w:hAnsi="Times New Roman" w:cs="Times New Roman"/>
        </w:rPr>
      </w:pPr>
    </w:p>
    <w:p w14:paraId="51C706B9" w14:textId="7672C384" w:rsidR="00950E9A" w:rsidRDefault="005F35DD" w:rsidP="00380CA8">
      <w:pPr>
        <w:rPr>
          <w:rFonts w:ascii="Arial" w:hAnsi="Arial" w:cs="Arial"/>
        </w:rPr>
      </w:pPr>
      <w:r>
        <w:rPr>
          <w:rFonts w:ascii="Arial" w:hAnsi="Arial" w:cs="Arial"/>
          <w:b/>
        </w:rPr>
        <w:t>Results</w:t>
      </w:r>
      <w:r w:rsidR="006B17BF">
        <w:rPr>
          <w:rFonts w:ascii="Arial" w:hAnsi="Arial" w:cs="Arial"/>
        </w:rPr>
        <w:t xml:space="preserve">: The three-way interaction and 1 two-way interactions are significant. </w:t>
      </w:r>
    </w:p>
    <w:p w14:paraId="3F394897" w14:textId="77777777" w:rsidR="006B17BF" w:rsidRDefault="006B17BF" w:rsidP="00380CA8">
      <w:pPr>
        <w:rPr>
          <w:rFonts w:ascii="Arial" w:hAnsi="Arial" w:cs="Arial"/>
        </w:rPr>
      </w:pPr>
    </w:p>
    <w:p w14:paraId="713A9403" w14:textId="10809A5A" w:rsidR="006B17BF" w:rsidRDefault="006B17BF" w:rsidP="00380CA8">
      <w:pPr>
        <w:rPr>
          <w:rFonts w:ascii="Arial" w:hAnsi="Arial" w:cs="Arial"/>
        </w:rPr>
      </w:pPr>
      <w:r w:rsidRPr="000F0364">
        <w:rPr>
          <w:rFonts w:ascii="Arial" w:hAnsi="Arial" w:cs="Arial"/>
          <w:b/>
        </w:rPr>
        <w:t>Proceed to the post-hocs</w:t>
      </w:r>
      <w:r>
        <w:rPr>
          <w:rFonts w:ascii="Arial" w:hAnsi="Arial" w:cs="Arial"/>
        </w:rPr>
        <w:t>:</w:t>
      </w:r>
    </w:p>
    <w:p w14:paraId="6FC34F42" w14:textId="77777777" w:rsidR="006534A8" w:rsidRPr="006534A8" w:rsidRDefault="006534A8" w:rsidP="006534A8">
      <w:pPr>
        <w:widowControl w:val="0"/>
        <w:autoSpaceDE w:val="0"/>
        <w:autoSpaceDN w:val="0"/>
        <w:adjustRightInd w:val="0"/>
        <w:rPr>
          <w:rFonts w:ascii="Times New Roman" w:hAnsi="Times New Roman" w:cs="Times New Roman"/>
        </w:rPr>
      </w:pPr>
    </w:p>
    <w:p w14:paraId="57CA9EFC" w14:textId="231C6AD4" w:rsidR="006534A8" w:rsidRDefault="00E17A35" w:rsidP="00380CA8">
      <w:pPr>
        <w:rPr>
          <w:rFonts w:ascii="Arial" w:hAnsi="Arial" w:cs="Arial"/>
        </w:rPr>
      </w:pPr>
      <w:r>
        <w:rPr>
          <w:rFonts w:ascii="Arial" w:hAnsi="Arial" w:cs="Arial"/>
          <w:noProof/>
          <w:lang w:eastAsia="zh-CN"/>
        </w:rPr>
        <w:drawing>
          <wp:inline distT="0" distB="0" distL="0" distR="0" wp14:anchorId="143B055C" wp14:editId="0B19FD77">
            <wp:extent cx="5486400" cy="19037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4.33.23 PM.png"/>
                    <pic:cNvPicPr/>
                  </pic:nvPicPr>
                  <pic:blipFill>
                    <a:blip r:embed="rId8">
                      <a:extLst>
                        <a:ext uri="{28A0092B-C50C-407E-A947-70E740481C1C}">
                          <a14:useLocalDpi xmlns:a14="http://schemas.microsoft.com/office/drawing/2010/main" val="0"/>
                        </a:ext>
                      </a:extLst>
                    </a:blip>
                    <a:stretch>
                      <a:fillRect/>
                    </a:stretch>
                  </pic:blipFill>
                  <pic:spPr>
                    <a:xfrm>
                      <a:off x="0" y="0"/>
                      <a:ext cx="5486400" cy="1903730"/>
                    </a:xfrm>
                    <a:prstGeom prst="rect">
                      <a:avLst/>
                    </a:prstGeom>
                  </pic:spPr>
                </pic:pic>
              </a:graphicData>
            </a:graphic>
          </wp:inline>
        </w:drawing>
      </w:r>
    </w:p>
    <w:p w14:paraId="253F80EC" w14:textId="77777777" w:rsidR="000F0364" w:rsidRDefault="000F0364" w:rsidP="00380CA8">
      <w:pPr>
        <w:rPr>
          <w:rFonts w:ascii="Arial" w:hAnsi="Arial" w:cs="Arial"/>
        </w:rPr>
      </w:pPr>
    </w:p>
    <w:p w14:paraId="6183EEBA" w14:textId="07E993FC" w:rsidR="00044B78" w:rsidRDefault="00F11AA3" w:rsidP="00380CA8">
      <w:pPr>
        <w:rPr>
          <w:rFonts w:ascii="Arial" w:hAnsi="Arial" w:cs="Arial"/>
        </w:rPr>
      </w:pPr>
      <w:r>
        <w:rPr>
          <w:rFonts w:ascii="Arial" w:hAnsi="Arial" w:cs="Arial"/>
        </w:rPr>
        <w:t>For the drug group, there is a significant difference between TB1 betw</w:t>
      </w:r>
      <w:r w:rsidR="00177C82">
        <w:rPr>
          <w:rFonts w:ascii="Arial" w:hAnsi="Arial" w:cs="Arial"/>
        </w:rPr>
        <w:t>een STM and LTM (</w:t>
      </w:r>
      <w:r w:rsidR="00177C82">
        <w:rPr>
          <w:rFonts w:ascii="Arial" w:hAnsi="Arial" w:cs="Arial"/>
          <w:i/>
        </w:rPr>
        <w:t>p</w:t>
      </w:r>
      <w:r w:rsidR="002C6CF9">
        <w:rPr>
          <w:rFonts w:ascii="Arial" w:hAnsi="Arial" w:cs="Arial"/>
        </w:rPr>
        <w:t xml:space="preserve"> = .027</w:t>
      </w:r>
      <w:r w:rsidR="00177C82">
        <w:rPr>
          <w:rFonts w:ascii="Arial" w:hAnsi="Arial" w:cs="Arial"/>
        </w:rPr>
        <w:t>)</w:t>
      </w:r>
    </w:p>
    <w:p w14:paraId="22D55D40" w14:textId="77777777" w:rsidR="00F61E66" w:rsidRDefault="00F61E66" w:rsidP="00380CA8">
      <w:pPr>
        <w:rPr>
          <w:rFonts w:ascii="Arial" w:hAnsi="Arial" w:cs="Arial"/>
        </w:rPr>
      </w:pPr>
    </w:p>
    <w:p w14:paraId="0EE2F2B9" w14:textId="7F1D7E11" w:rsidR="00044B78" w:rsidRPr="002C6CF9" w:rsidRDefault="00F61E66" w:rsidP="00E17A35">
      <w:pPr>
        <w:rPr>
          <w:rFonts w:ascii="Times New Roman" w:hAnsi="Times New Roman" w:cs="Times New Roman"/>
          <w:sz w:val="20"/>
        </w:rPr>
      </w:pPr>
      <w:r>
        <w:rPr>
          <w:rFonts w:ascii="Arial" w:hAnsi="Arial" w:cs="Arial"/>
        </w:rPr>
        <w:t>Importantly, no significant differences in training</w:t>
      </w:r>
      <w:r w:rsidR="00E52EBB">
        <w:rPr>
          <w:rFonts w:ascii="Arial" w:hAnsi="Arial" w:cs="Arial"/>
        </w:rPr>
        <w:t>.</w:t>
      </w:r>
    </w:p>
    <w:p w14:paraId="13421A2B" w14:textId="78C57001" w:rsidR="006534A8" w:rsidRDefault="006534A8" w:rsidP="00380CA8">
      <w:pPr>
        <w:rPr>
          <w:rFonts w:ascii="Arial" w:hAnsi="Arial" w:cs="Arial"/>
        </w:rPr>
      </w:pPr>
    </w:p>
    <w:p w14:paraId="297A4917" w14:textId="1D5C7C61" w:rsidR="00E17A35" w:rsidRDefault="004A6C6C" w:rsidP="00380CA8">
      <w:pPr>
        <w:rPr>
          <w:rFonts w:ascii="Arial" w:hAnsi="Arial" w:cs="Arial"/>
        </w:rPr>
      </w:pPr>
      <w:r>
        <w:rPr>
          <w:rFonts w:ascii="Arial" w:hAnsi="Arial" w:cs="Arial"/>
          <w:noProof/>
          <w:lang w:eastAsia="zh-CN"/>
        </w:rPr>
        <w:drawing>
          <wp:inline distT="0" distB="0" distL="0" distR="0" wp14:anchorId="001C6484" wp14:editId="714D34FE">
            <wp:extent cx="5486400" cy="24491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4.34.17 PM.png"/>
                    <pic:cNvPicPr/>
                  </pic:nvPicPr>
                  <pic:blipFill>
                    <a:blip r:embed="rId9">
                      <a:extLst>
                        <a:ext uri="{28A0092B-C50C-407E-A947-70E740481C1C}">
                          <a14:useLocalDpi xmlns:a14="http://schemas.microsoft.com/office/drawing/2010/main" val="0"/>
                        </a:ext>
                      </a:extLst>
                    </a:blip>
                    <a:stretch>
                      <a:fillRect/>
                    </a:stretch>
                  </pic:blipFill>
                  <pic:spPr>
                    <a:xfrm>
                      <a:off x="0" y="0"/>
                      <a:ext cx="5486400" cy="2449195"/>
                    </a:xfrm>
                    <a:prstGeom prst="rect">
                      <a:avLst/>
                    </a:prstGeom>
                  </pic:spPr>
                </pic:pic>
              </a:graphicData>
            </a:graphic>
          </wp:inline>
        </w:drawing>
      </w:r>
    </w:p>
    <w:p w14:paraId="5352B505" w14:textId="77777777" w:rsidR="00E17A35" w:rsidRDefault="00E17A35" w:rsidP="00380CA8">
      <w:pPr>
        <w:rPr>
          <w:rFonts w:ascii="Arial" w:hAnsi="Arial" w:cs="Arial"/>
        </w:rPr>
      </w:pPr>
    </w:p>
    <w:p w14:paraId="33866166" w14:textId="5E721378" w:rsidR="00044B78" w:rsidRPr="00044B78" w:rsidRDefault="002C6CF9" w:rsidP="00380CA8">
      <w:pPr>
        <w:rPr>
          <w:rFonts w:ascii="Arial" w:hAnsi="Arial" w:cs="Arial"/>
        </w:rPr>
      </w:pPr>
      <w:r>
        <w:rPr>
          <w:rFonts w:ascii="Arial" w:hAnsi="Arial" w:cs="Arial"/>
        </w:rPr>
        <w:t>The important comparison for us</w:t>
      </w:r>
      <w:r w:rsidR="00E17A35">
        <w:rPr>
          <w:rFonts w:ascii="Arial" w:hAnsi="Arial" w:cs="Arial"/>
        </w:rPr>
        <w:t xml:space="preserve"> here is that for</w:t>
      </w:r>
      <w:r w:rsidR="00044B78">
        <w:rPr>
          <w:rFonts w:ascii="Arial" w:hAnsi="Arial" w:cs="Arial"/>
        </w:rPr>
        <w:t xml:space="preserve"> LTM, drug and vehicle group were different (</w:t>
      </w:r>
      <w:r w:rsidR="00044B78">
        <w:rPr>
          <w:rFonts w:ascii="Arial" w:hAnsi="Arial" w:cs="Arial"/>
          <w:i/>
        </w:rPr>
        <w:t xml:space="preserve">p </w:t>
      </w:r>
      <w:r>
        <w:rPr>
          <w:rFonts w:ascii="Arial" w:hAnsi="Arial" w:cs="Arial"/>
        </w:rPr>
        <w:t>= .009</w:t>
      </w:r>
      <w:r w:rsidR="00044B78">
        <w:rPr>
          <w:rFonts w:ascii="Arial" w:hAnsi="Arial" w:cs="Arial"/>
        </w:rPr>
        <w:t>)</w:t>
      </w:r>
    </w:p>
    <w:p w14:paraId="3B827E02" w14:textId="77777777" w:rsidR="001021F5" w:rsidRDefault="001021F5" w:rsidP="00380CA8">
      <w:pPr>
        <w:rPr>
          <w:rFonts w:ascii="Arial" w:hAnsi="Arial" w:cs="Arial"/>
        </w:rPr>
      </w:pPr>
    </w:p>
    <w:p w14:paraId="1828EF57" w14:textId="27665FBD" w:rsidR="001021F5" w:rsidRDefault="00E52EBB" w:rsidP="00380CA8">
      <w:pPr>
        <w:rPr>
          <w:rFonts w:ascii="Arial" w:hAnsi="Arial" w:cs="Arial"/>
        </w:rPr>
      </w:pPr>
      <w:r>
        <w:rPr>
          <w:rFonts w:ascii="Arial" w:hAnsi="Arial" w:cs="Arial"/>
        </w:rPr>
        <w:t>Again, no significant differences in training.</w:t>
      </w:r>
    </w:p>
    <w:p w14:paraId="09FA8DEC" w14:textId="2D3DCB9D" w:rsidR="00317F07" w:rsidRDefault="00317F07" w:rsidP="00380CA8">
      <w:pPr>
        <w:rPr>
          <w:rFonts w:ascii="Arial" w:hAnsi="Arial" w:cs="Arial"/>
        </w:rPr>
      </w:pPr>
    </w:p>
    <w:p w14:paraId="39F6E8CA" w14:textId="0B52DC3F" w:rsidR="004A6C6C" w:rsidRDefault="004A6C6C" w:rsidP="00380CA8">
      <w:pPr>
        <w:rPr>
          <w:rFonts w:ascii="Arial" w:hAnsi="Arial" w:cs="Arial"/>
        </w:rPr>
      </w:pPr>
      <w:r>
        <w:rPr>
          <w:rFonts w:ascii="Arial" w:hAnsi="Arial" w:cs="Arial"/>
          <w:noProof/>
          <w:lang w:eastAsia="zh-CN"/>
        </w:rPr>
        <w:drawing>
          <wp:inline distT="0" distB="0" distL="0" distR="0" wp14:anchorId="04D80EF1" wp14:editId="7EB732F8">
            <wp:extent cx="5486400" cy="2416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4.34.34 PM.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2416175"/>
                    </a:xfrm>
                    <a:prstGeom prst="rect">
                      <a:avLst/>
                    </a:prstGeom>
                  </pic:spPr>
                </pic:pic>
              </a:graphicData>
            </a:graphic>
          </wp:inline>
        </w:drawing>
      </w:r>
    </w:p>
    <w:p w14:paraId="504D523E" w14:textId="77777777" w:rsidR="004A6C6C" w:rsidRDefault="004A6C6C" w:rsidP="00380CA8">
      <w:pPr>
        <w:rPr>
          <w:rFonts w:ascii="Arial" w:hAnsi="Arial" w:cs="Arial"/>
        </w:rPr>
      </w:pPr>
    </w:p>
    <w:p w14:paraId="5F90B8DD" w14:textId="34C4D7DA" w:rsidR="00317F07" w:rsidRPr="009F5682" w:rsidRDefault="00317F07" w:rsidP="00380CA8">
      <w:pPr>
        <w:rPr>
          <w:rFonts w:ascii="Arial" w:hAnsi="Arial" w:cs="Arial"/>
        </w:rPr>
      </w:pPr>
      <w:r>
        <w:rPr>
          <w:rFonts w:ascii="Arial" w:hAnsi="Arial" w:cs="Arial"/>
        </w:rPr>
        <w:t>The only significant difference in this analysis is that for the drug group, in LTM the test and training m</w:t>
      </w:r>
      <w:r w:rsidR="00D4756D">
        <w:rPr>
          <w:rFonts w:ascii="Arial" w:hAnsi="Arial" w:cs="Arial"/>
        </w:rPr>
        <w:t xml:space="preserve">easures were different. That is, </w:t>
      </w:r>
      <w:r>
        <w:rPr>
          <w:rFonts w:ascii="Arial" w:hAnsi="Arial" w:cs="Arial"/>
        </w:rPr>
        <w:t>TB1 for drug at LTM was significa</w:t>
      </w:r>
      <w:r w:rsidR="009F5682">
        <w:rPr>
          <w:rFonts w:ascii="Arial" w:hAnsi="Arial" w:cs="Arial"/>
        </w:rPr>
        <w:t>ntly lower than TB4 at training (</w:t>
      </w:r>
      <w:r w:rsidR="009F5682">
        <w:rPr>
          <w:rFonts w:ascii="Arial" w:hAnsi="Arial" w:cs="Arial"/>
          <w:i/>
        </w:rPr>
        <w:t>p</w:t>
      </w:r>
      <w:r w:rsidR="00D4756D">
        <w:rPr>
          <w:rFonts w:ascii="Arial" w:hAnsi="Arial" w:cs="Arial"/>
        </w:rPr>
        <w:t xml:space="preserve"> = .003</w:t>
      </w:r>
      <w:r w:rsidR="009F5682">
        <w:rPr>
          <w:rFonts w:ascii="Arial" w:hAnsi="Arial" w:cs="Arial"/>
        </w:rPr>
        <w:t>)</w:t>
      </w:r>
      <w:r w:rsidR="00D858BD">
        <w:rPr>
          <w:rFonts w:ascii="Arial" w:hAnsi="Arial" w:cs="Arial"/>
        </w:rPr>
        <w:t>.</w:t>
      </w:r>
    </w:p>
    <w:p w14:paraId="4E10F07E" w14:textId="77777777" w:rsidR="00317F07" w:rsidRDefault="00317F07" w:rsidP="00380CA8">
      <w:pPr>
        <w:rPr>
          <w:rFonts w:ascii="Arial" w:hAnsi="Arial" w:cs="Arial"/>
        </w:rPr>
      </w:pPr>
    </w:p>
    <w:p w14:paraId="39361B47" w14:textId="63B2E239" w:rsidR="001670AE" w:rsidRDefault="001670AE" w:rsidP="001670AE">
      <w:pPr>
        <w:jc w:val="center"/>
        <w:rPr>
          <w:rFonts w:ascii="Arial" w:hAnsi="Arial" w:cs="Arial"/>
          <w:b/>
          <w:noProof/>
        </w:rPr>
      </w:pPr>
      <w:r>
        <w:rPr>
          <w:rFonts w:ascii="Arial" w:hAnsi="Arial" w:cs="Arial"/>
          <w:b/>
          <w:noProof/>
        </w:rPr>
        <w:t xml:space="preserve">TO RUN </w:t>
      </w:r>
      <w:r w:rsidR="006F445E">
        <w:rPr>
          <w:rFonts w:ascii="Arial" w:hAnsi="Arial" w:cs="Arial"/>
          <w:b/>
          <w:noProof/>
        </w:rPr>
        <w:t>THIS MIXED MODEL</w:t>
      </w:r>
      <w:r>
        <w:rPr>
          <w:rFonts w:ascii="Arial" w:hAnsi="Arial" w:cs="Arial"/>
          <w:b/>
          <w:noProof/>
        </w:rPr>
        <w:t xml:space="preserve"> FOR THE RETRIEVAL </w:t>
      </w:r>
      <w:r w:rsidR="009F29A2">
        <w:rPr>
          <w:rFonts w:ascii="Arial" w:hAnsi="Arial" w:cs="Arial"/>
          <w:b/>
          <w:noProof/>
        </w:rPr>
        <w:t>CONTROL</w:t>
      </w:r>
    </w:p>
    <w:p w14:paraId="71DF31EF" w14:textId="77777777" w:rsidR="001670AE" w:rsidRDefault="001670AE" w:rsidP="001670AE">
      <w:pPr>
        <w:jc w:val="center"/>
        <w:rPr>
          <w:rFonts w:ascii="Arial" w:hAnsi="Arial" w:cs="Arial"/>
          <w:b/>
          <w:noProof/>
        </w:rPr>
      </w:pPr>
    </w:p>
    <w:p w14:paraId="31BBA9AF" w14:textId="72F87ACA" w:rsidR="002546EA" w:rsidRDefault="002546EA" w:rsidP="001670AE">
      <w:pPr>
        <w:jc w:val="center"/>
        <w:rPr>
          <w:rFonts w:ascii="Arial" w:hAnsi="Arial" w:cs="Arial"/>
          <w:b/>
          <w:noProof/>
        </w:rPr>
      </w:pPr>
      <w:r>
        <w:rPr>
          <w:rFonts w:ascii="Arial" w:hAnsi="Arial" w:cs="Arial"/>
          <w:b/>
          <w:noProof/>
          <w:lang w:eastAsia="zh-CN"/>
        </w:rPr>
        <w:drawing>
          <wp:inline distT="0" distB="0" distL="0" distR="0" wp14:anchorId="418B9C75" wp14:editId="49DF1925">
            <wp:extent cx="3194538" cy="3439453"/>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rim_Fig4.jpg"/>
                    <pic:cNvPicPr/>
                  </pic:nvPicPr>
                  <pic:blipFill>
                    <a:blip r:embed="rId11">
                      <a:extLst>
                        <a:ext uri="{28A0092B-C50C-407E-A947-70E740481C1C}">
                          <a14:useLocalDpi xmlns:a14="http://schemas.microsoft.com/office/drawing/2010/main" val="0"/>
                        </a:ext>
                      </a:extLst>
                    </a:blip>
                    <a:stretch>
                      <a:fillRect/>
                    </a:stretch>
                  </pic:blipFill>
                  <pic:spPr>
                    <a:xfrm>
                      <a:off x="0" y="0"/>
                      <a:ext cx="3194847" cy="3439786"/>
                    </a:xfrm>
                    <a:prstGeom prst="rect">
                      <a:avLst/>
                    </a:prstGeom>
                  </pic:spPr>
                </pic:pic>
              </a:graphicData>
            </a:graphic>
          </wp:inline>
        </w:drawing>
      </w:r>
    </w:p>
    <w:p w14:paraId="1A8B9809" w14:textId="6D37BCBF" w:rsidR="001670AE" w:rsidRDefault="001670AE" w:rsidP="001670AE">
      <w:pPr>
        <w:rPr>
          <w:rFonts w:ascii="Arial" w:hAnsi="Arial" w:cs="Arial"/>
          <w:noProof/>
        </w:rPr>
      </w:pPr>
      <w:r>
        <w:rPr>
          <w:rFonts w:ascii="Arial" w:hAnsi="Arial" w:cs="Arial"/>
          <w:noProof/>
        </w:rPr>
        <w:t>We’ll run a separate mixed model on the pre-retrieval infusion group</w:t>
      </w:r>
      <w:r w:rsidR="00FE7612">
        <w:rPr>
          <w:rFonts w:ascii="Arial" w:hAnsi="Arial" w:cs="Arial"/>
          <w:noProof/>
        </w:rPr>
        <w:t>, since these data were collected completely separately. In addition, it doesn’t make sense to compare these with the other data be</w:t>
      </w:r>
      <w:r w:rsidR="009601D2">
        <w:rPr>
          <w:rFonts w:ascii="Arial" w:hAnsi="Arial" w:cs="Arial"/>
          <w:noProof/>
        </w:rPr>
        <w:t xml:space="preserve">cause the infusion timing is different as well. </w:t>
      </w:r>
    </w:p>
    <w:p w14:paraId="24C4E68B" w14:textId="77777777" w:rsidR="00E93522" w:rsidRDefault="00E93522" w:rsidP="001670AE">
      <w:pPr>
        <w:rPr>
          <w:rFonts w:ascii="Arial" w:hAnsi="Arial" w:cs="Arial"/>
          <w:noProof/>
        </w:rPr>
      </w:pPr>
    </w:p>
    <w:p w14:paraId="7C4173EE" w14:textId="5B22687D" w:rsidR="00E93522" w:rsidRDefault="00256474" w:rsidP="001670AE">
      <w:pPr>
        <w:rPr>
          <w:rFonts w:ascii="Arial" w:hAnsi="Arial" w:cs="Arial"/>
          <w:noProof/>
        </w:rPr>
      </w:pPr>
      <w:r>
        <w:rPr>
          <w:rFonts w:ascii="Arial" w:hAnsi="Arial" w:cs="Arial"/>
          <w:noProof/>
        </w:rPr>
        <w:t>So using a new data file</w:t>
      </w:r>
      <w:r w:rsidR="00E93522">
        <w:rPr>
          <w:rFonts w:ascii="Arial" w:hAnsi="Arial" w:cs="Arial"/>
          <w:noProof/>
        </w:rPr>
        <w:t xml:space="preserve">, found in: </w:t>
      </w:r>
      <w:r w:rsidR="00E93522" w:rsidRPr="00E93522">
        <w:rPr>
          <w:rFonts w:ascii="Arial" w:hAnsi="Arial" w:cs="Arial"/>
          <w:noProof/>
        </w:rPr>
        <w:t>TONG_</w:t>
      </w:r>
      <w:r w:rsidR="00A76740">
        <w:rPr>
          <w:rFonts w:ascii="Arial" w:hAnsi="Arial" w:cs="Arial"/>
          <w:noProof/>
        </w:rPr>
        <w:t>Discrim_Retrieval</w:t>
      </w:r>
      <w:r w:rsidR="00E93522" w:rsidRPr="00E93522">
        <w:rPr>
          <w:rFonts w:ascii="Arial" w:hAnsi="Arial" w:cs="Arial"/>
          <w:noProof/>
        </w:rPr>
        <w:t>.sav</w:t>
      </w:r>
    </w:p>
    <w:p w14:paraId="2CC216B1" w14:textId="6E9FE8E1" w:rsidR="00A937DD" w:rsidRDefault="00256474" w:rsidP="00FB501C">
      <w:pPr>
        <w:rPr>
          <w:rFonts w:ascii="Arial" w:hAnsi="Arial" w:cs="Arial"/>
          <w:noProof/>
        </w:rPr>
      </w:pPr>
      <w:r>
        <w:rPr>
          <w:rFonts w:ascii="Arial" w:hAnsi="Arial" w:cs="Arial"/>
          <w:noProof/>
        </w:rPr>
        <w:t xml:space="preserve">I </w:t>
      </w:r>
      <w:r w:rsidR="00E93522">
        <w:rPr>
          <w:rFonts w:ascii="Arial" w:hAnsi="Arial" w:cs="Arial"/>
          <w:noProof/>
        </w:rPr>
        <w:t xml:space="preserve">created a new variable </w:t>
      </w:r>
      <w:r w:rsidR="00B86903">
        <w:rPr>
          <w:rFonts w:ascii="Arial" w:hAnsi="Arial" w:cs="Arial"/>
          <w:noProof/>
        </w:rPr>
        <w:t>LogTB</w:t>
      </w:r>
      <w:r w:rsidR="00D11E34">
        <w:rPr>
          <w:rFonts w:ascii="Arial" w:hAnsi="Arial" w:cs="Arial"/>
          <w:noProof/>
        </w:rPr>
        <w:t>s</w:t>
      </w:r>
      <w:r w:rsidR="0094601F">
        <w:rPr>
          <w:rFonts w:ascii="Arial" w:hAnsi="Arial" w:cs="Arial"/>
          <w:noProof/>
        </w:rPr>
        <w:t>. In this variable, for the TRAINING group LogitTB4 was copied, for any testing group, LogitTB1 was used.</w:t>
      </w:r>
    </w:p>
    <w:p w14:paraId="1772C6EE" w14:textId="77777777" w:rsidR="00FB501C" w:rsidRDefault="00FB501C" w:rsidP="00FB501C">
      <w:pPr>
        <w:rPr>
          <w:rFonts w:ascii="Arial" w:hAnsi="Arial" w:cs="Arial"/>
          <w:noProof/>
        </w:rPr>
      </w:pPr>
    </w:p>
    <w:p w14:paraId="7216FCF4" w14:textId="36844AB0" w:rsidR="00E929CE" w:rsidRPr="00FB501C" w:rsidRDefault="00FB501C" w:rsidP="00FB501C">
      <w:pPr>
        <w:rPr>
          <w:ins w:id="1" w:author="Michelle Tong" w:date="2015-05-13T09:51:00Z"/>
          <w:rFonts w:ascii="Arial" w:hAnsi="Arial" w:cs="Arial"/>
          <w:noProof/>
        </w:rPr>
      </w:pPr>
      <w:r>
        <w:rPr>
          <w:rFonts w:ascii="Arial" w:hAnsi="Arial" w:cs="Arial"/>
          <w:noProof/>
        </w:rPr>
        <w:t xml:space="preserve">This mixed model has two fixed effects: test_training and experimental group (which infusion they received). We do </w:t>
      </w:r>
      <w:r>
        <w:rPr>
          <w:rFonts w:ascii="Arial" w:hAnsi="Arial" w:cs="Arial"/>
          <w:i/>
          <w:noProof/>
        </w:rPr>
        <w:t>not</w:t>
      </w:r>
      <w:r>
        <w:rPr>
          <w:rFonts w:ascii="Arial" w:hAnsi="Arial" w:cs="Arial"/>
          <w:noProof/>
        </w:rPr>
        <w:t xml:space="preserve"> have “short_long” since all animals are tested at LTM.</w:t>
      </w:r>
      <w:r w:rsidR="002A0EE8">
        <w:rPr>
          <w:rFonts w:ascii="Arial" w:hAnsi="Arial" w:cs="Arial"/>
          <w:noProof/>
        </w:rPr>
        <w:t xml:space="preserve"> </w:t>
      </w:r>
    </w:p>
    <w:p w14:paraId="193B689E" w14:textId="77777777" w:rsidR="00D11E34" w:rsidRPr="00D11E34" w:rsidRDefault="00D11E34" w:rsidP="00D11E34">
      <w:pPr>
        <w:rPr>
          <w:rFonts w:ascii="Arial" w:hAnsi="Arial" w:cs="Arial"/>
          <w:color w:val="008000"/>
        </w:rPr>
      </w:pPr>
    </w:p>
    <w:p w14:paraId="17292894" w14:textId="77777777" w:rsidR="00D11E34" w:rsidRPr="00D11E34" w:rsidRDefault="00D11E34" w:rsidP="00D11E34">
      <w:pPr>
        <w:rPr>
          <w:rFonts w:ascii="Arial" w:hAnsi="Arial" w:cs="Arial"/>
          <w:color w:val="008000"/>
        </w:rPr>
      </w:pPr>
      <w:r w:rsidRPr="00D11E34">
        <w:rPr>
          <w:rFonts w:ascii="Arial" w:hAnsi="Arial" w:cs="Arial"/>
          <w:color w:val="008000"/>
        </w:rPr>
        <w:t>DATASET ACTIVATE DataSet1.</w:t>
      </w:r>
    </w:p>
    <w:p w14:paraId="21066B91" w14:textId="77777777" w:rsidR="00D11E34" w:rsidRPr="00D11E34" w:rsidRDefault="00D11E34" w:rsidP="00D11E34">
      <w:pPr>
        <w:rPr>
          <w:rFonts w:ascii="Arial" w:hAnsi="Arial" w:cs="Arial"/>
          <w:color w:val="008000"/>
        </w:rPr>
      </w:pPr>
      <w:r w:rsidRPr="00D11E34">
        <w:rPr>
          <w:rFonts w:ascii="Arial" w:hAnsi="Arial" w:cs="Arial"/>
          <w:color w:val="008000"/>
        </w:rPr>
        <w:t>MIXED LogTBs BY Test_Training DrugGroup MouseID Trial</w:t>
      </w:r>
    </w:p>
    <w:p w14:paraId="0E595D31" w14:textId="77777777" w:rsidR="00D11E34" w:rsidRPr="00D11E34" w:rsidRDefault="00D11E34" w:rsidP="00D11E34">
      <w:pPr>
        <w:rPr>
          <w:rFonts w:ascii="Arial" w:hAnsi="Arial" w:cs="Arial"/>
          <w:color w:val="008000"/>
        </w:rPr>
      </w:pPr>
      <w:r w:rsidRPr="00D11E34">
        <w:rPr>
          <w:rFonts w:ascii="Arial" w:hAnsi="Arial" w:cs="Arial"/>
          <w:color w:val="008000"/>
        </w:rPr>
        <w:t xml:space="preserve"> /CRITERIA=CIN(95) MXITER(100) MXSTEP(10) SCORING(1) SINGULAR(0.000000000001) HCONVERGE(0, ABSOLUTE) LCONVERGE(0, ABSOLUTE) PCONVERGE(0.000001, ABSOLUTE)</w:t>
      </w:r>
    </w:p>
    <w:p w14:paraId="1558C72B" w14:textId="77777777" w:rsidR="00D11E34" w:rsidRPr="00D11E34" w:rsidRDefault="00D11E34" w:rsidP="00D11E34">
      <w:pPr>
        <w:rPr>
          <w:rFonts w:ascii="Arial" w:hAnsi="Arial" w:cs="Arial"/>
          <w:color w:val="008000"/>
        </w:rPr>
      </w:pPr>
      <w:r w:rsidRPr="00D11E34">
        <w:rPr>
          <w:rFonts w:ascii="Arial" w:hAnsi="Arial" w:cs="Arial"/>
          <w:color w:val="008000"/>
        </w:rPr>
        <w:t xml:space="preserve"> /FIXED=Test_Training DrugGroup Test_Training*DrugGroup | SSTYPE(3)</w:t>
      </w:r>
    </w:p>
    <w:p w14:paraId="09DD701A" w14:textId="77777777" w:rsidR="00D11E34" w:rsidRPr="00D11E34" w:rsidRDefault="00D11E34" w:rsidP="00D11E34">
      <w:pPr>
        <w:rPr>
          <w:rFonts w:ascii="Arial" w:hAnsi="Arial" w:cs="Arial"/>
          <w:color w:val="008000"/>
        </w:rPr>
      </w:pPr>
      <w:r w:rsidRPr="00D11E34">
        <w:rPr>
          <w:rFonts w:ascii="Arial" w:hAnsi="Arial" w:cs="Arial"/>
          <w:color w:val="008000"/>
        </w:rPr>
        <w:t xml:space="preserve"> /METHOD=REML</w:t>
      </w:r>
    </w:p>
    <w:p w14:paraId="0F2240C2" w14:textId="77777777" w:rsidR="00D11E34" w:rsidRPr="00D11E34" w:rsidRDefault="00D11E34" w:rsidP="00D11E34">
      <w:pPr>
        <w:rPr>
          <w:rFonts w:ascii="Arial" w:hAnsi="Arial" w:cs="Arial"/>
          <w:color w:val="008000"/>
        </w:rPr>
      </w:pPr>
      <w:r w:rsidRPr="00D11E34">
        <w:rPr>
          <w:rFonts w:ascii="Arial" w:hAnsi="Arial" w:cs="Arial"/>
          <w:color w:val="008000"/>
        </w:rPr>
        <w:t xml:space="preserve"> /PRINT=SOLUTION</w:t>
      </w:r>
    </w:p>
    <w:p w14:paraId="301B0581" w14:textId="77777777" w:rsidR="00D11E34" w:rsidRPr="00D11E34" w:rsidRDefault="00D11E34" w:rsidP="00D11E34">
      <w:pPr>
        <w:rPr>
          <w:rFonts w:ascii="Arial" w:hAnsi="Arial" w:cs="Arial"/>
          <w:color w:val="008000"/>
        </w:rPr>
      </w:pPr>
      <w:r w:rsidRPr="00D11E34">
        <w:rPr>
          <w:rFonts w:ascii="Arial" w:hAnsi="Arial" w:cs="Arial"/>
          <w:color w:val="008000"/>
        </w:rPr>
        <w:t xml:space="preserve"> /RANDOM=intercept | subject(Trial*MouseID)</w:t>
      </w:r>
    </w:p>
    <w:p w14:paraId="17AEF417" w14:textId="77777777" w:rsidR="00D11E34" w:rsidRPr="00D11E34" w:rsidRDefault="00D11E34" w:rsidP="00D11E34">
      <w:pPr>
        <w:rPr>
          <w:rFonts w:ascii="Arial" w:hAnsi="Arial" w:cs="Arial"/>
          <w:color w:val="008000"/>
        </w:rPr>
      </w:pPr>
      <w:r w:rsidRPr="00D11E34">
        <w:rPr>
          <w:rFonts w:ascii="Arial" w:hAnsi="Arial" w:cs="Arial"/>
          <w:color w:val="008000"/>
        </w:rPr>
        <w:t xml:space="preserve"> /SAVE=FIXPRED PRED RESID</w:t>
      </w:r>
    </w:p>
    <w:p w14:paraId="2DD6E21C" w14:textId="77777777" w:rsidR="00D11E34" w:rsidRPr="00D11E34" w:rsidRDefault="00D11E34" w:rsidP="00D11E34">
      <w:pPr>
        <w:rPr>
          <w:rFonts w:ascii="Arial" w:hAnsi="Arial" w:cs="Arial"/>
          <w:color w:val="008000"/>
        </w:rPr>
      </w:pPr>
      <w:r w:rsidRPr="00D11E34">
        <w:rPr>
          <w:rFonts w:ascii="Arial" w:hAnsi="Arial" w:cs="Arial"/>
          <w:color w:val="008000"/>
        </w:rPr>
        <w:t xml:space="preserve"> /EMMEANS=TABLES(Test_Training*DrugGroup) COMPARE (DrugGroup) ADJ(BONFERRONI)</w:t>
      </w:r>
    </w:p>
    <w:p w14:paraId="27BA6E57" w14:textId="27AD1827" w:rsidR="00A937DD" w:rsidRDefault="00D11E34" w:rsidP="00D11E34">
      <w:pPr>
        <w:rPr>
          <w:rFonts w:ascii="Arial" w:hAnsi="Arial" w:cs="Arial"/>
          <w:color w:val="008000"/>
        </w:rPr>
      </w:pPr>
      <w:r w:rsidRPr="00D11E34">
        <w:rPr>
          <w:rFonts w:ascii="Arial" w:hAnsi="Arial" w:cs="Arial"/>
          <w:color w:val="008000"/>
        </w:rPr>
        <w:t xml:space="preserve"> /EMMEANS=TABLES(Test_Training*DrugGroup) COMPARE (Test_Training) ADJ(BONFERRONI).</w:t>
      </w:r>
    </w:p>
    <w:p w14:paraId="0C321676" w14:textId="77777777" w:rsidR="00D11E34" w:rsidRDefault="00D11E34" w:rsidP="00D11E34">
      <w:pPr>
        <w:rPr>
          <w:rFonts w:ascii="Arial" w:hAnsi="Arial" w:cs="Arial"/>
        </w:rPr>
      </w:pPr>
    </w:p>
    <w:p w14:paraId="67803A4C" w14:textId="0C13BAB7" w:rsidR="00235408" w:rsidRDefault="00D11E34" w:rsidP="00235408">
      <w:pPr>
        <w:rPr>
          <w:rFonts w:ascii="Arial" w:hAnsi="Arial" w:cs="Arial"/>
        </w:rPr>
      </w:pPr>
      <w:r>
        <w:rPr>
          <w:rFonts w:ascii="Arial" w:hAnsi="Arial" w:cs="Arial"/>
        </w:rPr>
        <w:t>Full Model:</w:t>
      </w:r>
    </w:p>
    <w:p w14:paraId="546399E5" w14:textId="77777777" w:rsidR="00D11E34" w:rsidRDefault="00D11E34" w:rsidP="00235408">
      <w:pPr>
        <w:rPr>
          <w:rFonts w:ascii="Arial" w:hAnsi="Arial" w:cs="Arial"/>
        </w:rPr>
      </w:pPr>
    </w:p>
    <w:p w14:paraId="6BEEADC2" w14:textId="3D03FD83" w:rsidR="00D11E34" w:rsidRDefault="00D11E34" w:rsidP="00235408">
      <w:pPr>
        <w:rPr>
          <w:rFonts w:ascii="Arial" w:hAnsi="Arial" w:cs="Arial"/>
        </w:rPr>
      </w:pPr>
      <w:r>
        <w:rPr>
          <w:rFonts w:ascii="Arial" w:hAnsi="Arial" w:cs="Arial"/>
          <w:noProof/>
          <w:lang w:eastAsia="zh-CN"/>
        </w:rPr>
        <w:drawing>
          <wp:inline distT="0" distB="0" distL="0" distR="0" wp14:anchorId="5D2151C5" wp14:editId="6DC69E77">
            <wp:extent cx="5486400" cy="2044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5.46.45 PM.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2044065"/>
                    </a:xfrm>
                    <a:prstGeom prst="rect">
                      <a:avLst/>
                    </a:prstGeom>
                  </pic:spPr>
                </pic:pic>
              </a:graphicData>
            </a:graphic>
          </wp:inline>
        </w:drawing>
      </w:r>
    </w:p>
    <w:p w14:paraId="0F97223B" w14:textId="67CA2E28" w:rsidR="0089156B" w:rsidRPr="0089156B" w:rsidRDefault="00235408" w:rsidP="00235408">
      <w:pPr>
        <w:rPr>
          <w:rFonts w:ascii="Times New Roman" w:hAnsi="Times New Roman" w:cs="Times New Roman"/>
        </w:rPr>
      </w:pPr>
      <w:r w:rsidRPr="0089156B">
        <w:rPr>
          <w:rFonts w:ascii="Times New Roman" w:hAnsi="Times New Roman" w:cs="Times New Roman"/>
        </w:rPr>
        <w:t xml:space="preserve"> </w:t>
      </w:r>
    </w:p>
    <w:p w14:paraId="3AC9E5CF" w14:textId="544B46EE" w:rsidR="0089156B" w:rsidRDefault="0089156B" w:rsidP="001670AE">
      <w:pPr>
        <w:rPr>
          <w:rFonts w:ascii="Arial" w:hAnsi="Arial" w:cs="Arial"/>
        </w:rPr>
      </w:pPr>
      <w:r>
        <w:rPr>
          <w:rFonts w:ascii="Arial" w:hAnsi="Arial" w:cs="Arial"/>
        </w:rPr>
        <w:t>No significant interaction or main effects.</w:t>
      </w:r>
    </w:p>
    <w:p w14:paraId="3408E523" w14:textId="440574FF" w:rsidR="0089156B" w:rsidRDefault="0089156B" w:rsidP="001670AE">
      <w:pPr>
        <w:rPr>
          <w:rFonts w:ascii="Arial" w:hAnsi="Arial" w:cs="Arial"/>
        </w:rPr>
      </w:pPr>
    </w:p>
    <w:p w14:paraId="77AE41CB" w14:textId="09571B64" w:rsidR="008D31D9" w:rsidRDefault="001C2D3C" w:rsidP="00A90AD1">
      <w:pPr>
        <w:rPr>
          <w:rFonts w:ascii="Times New Roman" w:hAnsi="Times New Roman" w:cs="Times New Roman"/>
          <w:sz w:val="22"/>
        </w:rPr>
      </w:pPr>
      <w:r>
        <w:rPr>
          <w:rFonts w:ascii="Arial" w:hAnsi="Arial" w:cs="Arial"/>
        </w:rPr>
        <w:t>Post-hocs show no significance for all pairwise comparisons</w:t>
      </w:r>
      <w:r w:rsidR="0089156B">
        <w:rPr>
          <w:rFonts w:ascii="Arial" w:hAnsi="Arial" w:cs="Arial"/>
        </w:rPr>
        <w:t>:</w:t>
      </w:r>
      <w:r w:rsidR="00A90AD1" w:rsidRPr="008D31D9">
        <w:rPr>
          <w:rFonts w:ascii="Times New Roman" w:hAnsi="Times New Roman" w:cs="Times New Roman"/>
          <w:sz w:val="22"/>
        </w:rPr>
        <w:t xml:space="preserve"> </w:t>
      </w:r>
    </w:p>
    <w:p w14:paraId="474A28A6" w14:textId="77777777" w:rsidR="00C114D6" w:rsidRPr="008D31D9" w:rsidRDefault="00C114D6" w:rsidP="00A90AD1">
      <w:pPr>
        <w:rPr>
          <w:rFonts w:ascii="Times New Roman" w:hAnsi="Times New Roman" w:cs="Times New Roman"/>
          <w:sz w:val="22"/>
        </w:rPr>
      </w:pPr>
    </w:p>
    <w:p w14:paraId="76CFCA30" w14:textId="0D23F2E6" w:rsidR="00EE5FC5" w:rsidRDefault="001C2D3C" w:rsidP="001670AE">
      <w:pPr>
        <w:rPr>
          <w:rFonts w:ascii="Arial" w:hAnsi="Arial" w:cs="Arial"/>
        </w:rPr>
      </w:pPr>
      <w:r>
        <w:rPr>
          <w:rFonts w:ascii="Arial" w:hAnsi="Arial" w:cs="Arial"/>
          <w:noProof/>
          <w:lang w:eastAsia="zh-CN"/>
        </w:rPr>
        <w:drawing>
          <wp:inline distT="0" distB="0" distL="0" distR="0" wp14:anchorId="372A0C0A" wp14:editId="5F5C5546">
            <wp:extent cx="5486400" cy="20675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5.47.47 PM.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2067560"/>
                    </a:xfrm>
                    <a:prstGeom prst="rect">
                      <a:avLst/>
                    </a:prstGeom>
                  </pic:spPr>
                </pic:pic>
              </a:graphicData>
            </a:graphic>
          </wp:inline>
        </w:drawing>
      </w:r>
    </w:p>
    <w:p w14:paraId="74404C6C" w14:textId="3A43F0B7" w:rsidR="001C2D3C" w:rsidRDefault="001C2D3C" w:rsidP="001670AE">
      <w:pPr>
        <w:rPr>
          <w:rFonts w:ascii="Arial" w:hAnsi="Arial" w:cs="Arial"/>
        </w:rPr>
      </w:pPr>
      <w:r>
        <w:rPr>
          <w:rFonts w:ascii="Arial" w:hAnsi="Arial" w:cs="Arial"/>
          <w:noProof/>
          <w:lang w:eastAsia="zh-CN"/>
        </w:rPr>
        <w:drawing>
          <wp:inline distT="0" distB="0" distL="0" distR="0" wp14:anchorId="5B76635C" wp14:editId="471857E7">
            <wp:extent cx="5486400" cy="1946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5.47.59 PM.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1946275"/>
                    </a:xfrm>
                    <a:prstGeom prst="rect">
                      <a:avLst/>
                    </a:prstGeom>
                  </pic:spPr>
                </pic:pic>
              </a:graphicData>
            </a:graphic>
          </wp:inline>
        </w:drawing>
      </w:r>
    </w:p>
    <w:p w14:paraId="0306551B" w14:textId="77777777" w:rsidR="00C114D6" w:rsidRDefault="00C114D6" w:rsidP="001670AE">
      <w:pPr>
        <w:rPr>
          <w:rFonts w:ascii="Arial" w:hAnsi="Arial" w:cs="Arial"/>
        </w:rPr>
      </w:pPr>
    </w:p>
    <w:p w14:paraId="034C602E" w14:textId="77777777" w:rsidR="000D0137" w:rsidRDefault="000D0137" w:rsidP="000D0137">
      <w:pPr>
        <w:jc w:val="center"/>
        <w:rPr>
          <w:rFonts w:ascii="Arial" w:hAnsi="Arial" w:cs="Arial"/>
          <w:b/>
        </w:rPr>
      </w:pPr>
      <w:r>
        <w:rPr>
          <w:rFonts w:ascii="Arial" w:hAnsi="Arial" w:cs="Arial"/>
          <w:b/>
        </w:rPr>
        <w:t>TO ANALYZE THE DISCRIMINATION INDEX DATA</w:t>
      </w:r>
    </w:p>
    <w:p w14:paraId="260C1CA4" w14:textId="77777777" w:rsidR="000D0137" w:rsidRDefault="000D0137" w:rsidP="001670AE">
      <w:pPr>
        <w:rPr>
          <w:rFonts w:ascii="Arial" w:hAnsi="Arial" w:cs="Arial"/>
          <w:b/>
        </w:rPr>
      </w:pPr>
    </w:p>
    <w:p w14:paraId="5333D7B9" w14:textId="0094DF65" w:rsidR="008110B3" w:rsidRDefault="008110B3" w:rsidP="00E2686E">
      <w:pPr>
        <w:rPr>
          <w:rFonts w:ascii="Arial" w:hAnsi="Arial" w:cs="Arial"/>
        </w:rPr>
      </w:pPr>
      <w:r>
        <w:rPr>
          <w:rFonts w:ascii="Arial" w:hAnsi="Arial" w:cs="Arial"/>
        </w:rPr>
        <w:t>To investigate the relationships b</w:t>
      </w:r>
      <w:r w:rsidR="00E2686E">
        <w:rPr>
          <w:rFonts w:ascii="Arial" w:hAnsi="Arial" w:cs="Arial"/>
        </w:rPr>
        <w:t>etween the Discrimination Index.</w:t>
      </w:r>
    </w:p>
    <w:p w14:paraId="3BFE5BE3" w14:textId="77777777" w:rsidR="008110B3" w:rsidRDefault="008110B3" w:rsidP="001670AE">
      <w:pPr>
        <w:rPr>
          <w:rFonts w:ascii="Arial" w:hAnsi="Arial" w:cs="Arial"/>
        </w:rPr>
      </w:pPr>
    </w:p>
    <w:p w14:paraId="1C0C8DCE" w14:textId="4FBC1678" w:rsidR="008110B3" w:rsidRDefault="008110B3" w:rsidP="001670AE">
      <w:pPr>
        <w:rPr>
          <w:rFonts w:ascii="Arial" w:hAnsi="Arial" w:cs="Arial"/>
        </w:rPr>
      </w:pPr>
      <w:r>
        <w:rPr>
          <w:rFonts w:ascii="Arial" w:hAnsi="Arial" w:cs="Arial"/>
        </w:rPr>
        <w:t>We want to show that for LTM at TESTING the K252a group has a lower Discrimination Index than the others.</w:t>
      </w:r>
    </w:p>
    <w:p w14:paraId="7DB6DA06" w14:textId="77777777" w:rsidR="008110B3" w:rsidRDefault="008110B3" w:rsidP="001670AE">
      <w:pPr>
        <w:rPr>
          <w:rFonts w:ascii="Arial" w:hAnsi="Arial" w:cs="Arial"/>
        </w:rPr>
      </w:pPr>
    </w:p>
    <w:p w14:paraId="28598787" w14:textId="77777777" w:rsidR="00F85454" w:rsidRDefault="008110B3" w:rsidP="001670AE">
      <w:pPr>
        <w:rPr>
          <w:rFonts w:ascii="Arial" w:hAnsi="Arial" w:cs="Arial"/>
        </w:rPr>
      </w:pPr>
      <w:r>
        <w:rPr>
          <w:rFonts w:ascii="Arial" w:hAnsi="Arial" w:cs="Arial"/>
        </w:rPr>
        <w:t>To do this, we convert the original data set to a long form, where a new variable, called DigTrial, will indicate T1, T5, T10, T15, T20.</w:t>
      </w:r>
      <w:r w:rsidR="00A81DD7">
        <w:rPr>
          <w:rFonts w:ascii="Arial" w:hAnsi="Arial" w:cs="Arial"/>
        </w:rPr>
        <w:t xml:space="preserve"> </w:t>
      </w:r>
      <w:r w:rsidR="00F85454">
        <w:rPr>
          <w:rFonts w:ascii="Arial" w:hAnsi="Arial" w:cs="Arial"/>
        </w:rPr>
        <w:t>It’s easier to use the Data -&gt; Restructure function so you can sort of visualize what you want as you work,b ut the syntax is below as well:</w:t>
      </w:r>
    </w:p>
    <w:p w14:paraId="5E353D60" w14:textId="77777777" w:rsidR="00F85454" w:rsidRDefault="00F85454" w:rsidP="001670AE">
      <w:pPr>
        <w:rPr>
          <w:rFonts w:ascii="Arial" w:hAnsi="Arial" w:cs="Arial"/>
        </w:rPr>
      </w:pPr>
    </w:p>
    <w:p w14:paraId="1CBDD54F" w14:textId="77777777" w:rsidR="00F85454" w:rsidRPr="00F85454" w:rsidRDefault="00F85454" w:rsidP="00F85454">
      <w:pPr>
        <w:rPr>
          <w:rFonts w:ascii="Arial" w:hAnsi="Arial" w:cs="Arial"/>
          <w:color w:val="008000"/>
        </w:rPr>
      </w:pPr>
      <w:r w:rsidRPr="00F85454">
        <w:rPr>
          <w:rFonts w:ascii="Arial" w:hAnsi="Arial" w:cs="Arial"/>
          <w:color w:val="008000"/>
        </w:rPr>
        <w:t>VARSTOCASES</w:t>
      </w:r>
    </w:p>
    <w:p w14:paraId="39AD0567" w14:textId="77777777" w:rsidR="00F85454" w:rsidRPr="00F85454" w:rsidRDefault="00F85454" w:rsidP="00F85454">
      <w:pPr>
        <w:rPr>
          <w:rFonts w:ascii="Arial" w:hAnsi="Arial" w:cs="Arial"/>
          <w:color w:val="008000"/>
        </w:rPr>
      </w:pPr>
      <w:r w:rsidRPr="00F85454">
        <w:rPr>
          <w:rFonts w:ascii="Arial" w:hAnsi="Arial" w:cs="Arial"/>
          <w:color w:val="008000"/>
        </w:rPr>
        <w:t xml:space="preserve">  /MAKE DigTrial FROM LogitDiscrimIndeT1 LogitDiscrimIndeT5 LogitDiscrimIndeT10 LogitDiscrimIndeT15 </w:t>
      </w:r>
    </w:p>
    <w:p w14:paraId="3DB501C2" w14:textId="77777777" w:rsidR="00F85454" w:rsidRPr="00F85454" w:rsidRDefault="00F85454" w:rsidP="00F85454">
      <w:pPr>
        <w:rPr>
          <w:rFonts w:ascii="Arial" w:hAnsi="Arial" w:cs="Arial"/>
          <w:color w:val="008000"/>
        </w:rPr>
      </w:pPr>
      <w:r w:rsidRPr="00F85454">
        <w:rPr>
          <w:rFonts w:ascii="Arial" w:hAnsi="Arial" w:cs="Arial"/>
          <w:color w:val="008000"/>
        </w:rPr>
        <w:t xml:space="preserve">    LogitDiscrimIndeT20</w:t>
      </w:r>
    </w:p>
    <w:p w14:paraId="641131F0" w14:textId="77777777" w:rsidR="00F85454" w:rsidRPr="00F85454" w:rsidRDefault="00F85454" w:rsidP="00F85454">
      <w:pPr>
        <w:rPr>
          <w:rFonts w:ascii="Arial" w:hAnsi="Arial" w:cs="Arial"/>
          <w:color w:val="008000"/>
        </w:rPr>
      </w:pPr>
      <w:r w:rsidRPr="00F85454">
        <w:rPr>
          <w:rFonts w:ascii="Arial" w:hAnsi="Arial" w:cs="Arial"/>
          <w:color w:val="008000"/>
        </w:rPr>
        <w:t xml:space="preserve">  /INDEX=TrialPeriod(DigTrial) </w:t>
      </w:r>
    </w:p>
    <w:p w14:paraId="02B5A274" w14:textId="77777777" w:rsidR="00F85454" w:rsidRPr="00F85454" w:rsidRDefault="00F85454" w:rsidP="00F85454">
      <w:pPr>
        <w:rPr>
          <w:rFonts w:ascii="Arial" w:hAnsi="Arial" w:cs="Arial"/>
          <w:color w:val="008000"/>
        </w:rPr>
      </w:pPr>
      <w:r w:rsidRPr="00F85454">
        <w:rPr>
          <w:rFonts w:ascii="Arial" w:hAnsi="Arial" w:cs="Arial"/>
          <w:color w:val="008000"/>
        </w:rPr>
        <w:t xml:space="preserve">  /KEEP=MouseID Trial Test_Training Short_Long DrugGroup LogitTB1 LogitTB2 LogitTB3 LogitTB4 DigT1R </w:t>
      </w:r>
    </w:p>
    <w:p w14:paraId="0D25DC97" w14:textId="77777777" w:rsidR="00F85454" w:rsidRPr="00117B8A" w:rsidRDefault="00F85454" w:rsidP="00F85454">
      <w:pPr>
        <w:rPr>
          <w:rFonts w:ascii="Arial" w:hAnsi="Arial" w:cs="Arial"/>
          <w:color w:val="008000"/>
          <w:lang w:val="fr-FR"/>
        </w:rPr>
      </w:pPr>
      <w:r w:rsidRPr="00F85454">
        <w:rPr>
          <w:rFonts w:ascii="Arial" w:hAnsi="Arial" w:cs="Arial"/>
          <w:color w:val="008000"/>
        </w:rPr>
        <w:t xml:space="preserve">    </w:t>
      </w:r>
      <w:r w:rsidRPr="00117B8A">
        <w:rPr>
          <w:rFonts w:ascii="Arial" w:hAnsi="Arial" w:cs="Arial"/>
          <w:color w:val="008000"/>
          <w:lang w:val="fr-FR"/>
        </w:rPr>
        <w:t xml:space="preserve">DigT1U DigT5R DigT5U DigT10R DigT10U DigT15R DigT15U DigT20R DigT20U T1 T2 T3 T4 T5 T6 T7 T8 T9 T10 </w:t>
      </w:r>
    </w:p>
    <w:p w14:paraId="008C32ED" w14:textId="77777777" w:rsidR="00F85454" w:rsidRPr="00117B8A" w:rsidRDefault="00F85454" w:rsidP="00F85454">
      <w:pPr>
        <w:rPr>
          <w:rFonts w:ascii="Arial" w:hAnsi="Arial" w:cs="Arial"/>
          <w:color w:val="008000"/>
          <w:lang w:val="fr-FR"/>
        </w:rPr>
      </w:pPr>
      <w:r w:rsidRPr="00117B8A">
        <w:rPr>
          <w:rFonts w:ascii="Arial" w:hAnsi="Arial" w:cs="Arial"/>
          <w:color w:val="008000"/>
          <w:lang w:val="fr-FR"/>
        </w:rPr>
        <w:t xml:space="preserve">    T11 T12 T13 T14 T15 T16 T17 T18 T19 T20 TB1 TB2 TB3 TB4 DiscrimIndeT1 DiscrimIndeT5 DiscrimIndeT10 </w:t>
      </w:r>
    </w:p>
    <w:p w14:paraId="1D8A5CB2" w14:textId="77777777" w:rsidR="00F85454" w:rsidRPr="00F85454" w:rsidRDefault="00F85454" w:rsidP="00F85454">
      <w:pPr>
        <w:rPr>
          <w:rFonts w:ascii="Arial" w:hAnsi="Arial" w:cs="Arial"/>
          <w:color w:val="008000"/>
        </w:rPr>
      </w:pPr>
      <w:r w:rsidRPr="00117B8A">
        <w:rPr>
          <w:rFonts w:ascii="Arial" w:hAnsi="Arial" w:cs="Arial"/>
          <w:color w:val="008000"/>
          <w:lang w:val="fr-FR"/>
        </w:rPr>
        <w:t xml:space="preserve">    </w:t>
      </w:r>
      <w:r w:rsidRPr="00F85454">
        <w:rPr>
          <w:rFonts w:ascii="Arial" w:hAnsi="Arial" w:cs="Arial"/>
          <w:color w:val="008000"/>
        </w:rPr>
        <w:t xml:space="preserve">DiscrimIndeT15 DiscrimIndeT20 TransDiscrimIndeT1 TransDiscrimIndeT5 TransDiscrimIndeT10 </w:t>
      </w:r>
    </w:p>
    <w:p w14:paraId="6012E27F" w14:textId="77777777" w:rsidR="00F85454" w:rsidRPr="00F85454" w:rsidRDefault="00F85454" w:rsidP="00F85454">
      <w:pPr>
        <w:rPr>
          <w:rFonts w:ascii="Arial" w:hAnsi="Arial" w:cs="Arial"/>
          <w:color w:val="008000"/>
        </w:rPr>
      </w:pPr>
      <w:r w:rsidRPr="00F85454">
        <w:rPr>
          <w:rFonts w:ascii="Arial" w:hAnsi="Arial" w:cs="Arial"/>
          <w:color w:val="008000"/>
        </w:rPr>
        <w:t xml:space="preserve">    TransDiscrimIndeT15 TransDiscrimIndeT20 TransTB1 TransTB2 TransTB3 TransTB4 </w:t>
      </w:r>
    </w:p>
    <w:p w14:paraId="3134AC70" w14:textId="77777777" w:rsidR="00F85454" w:rsidRPr="00F85454" w:rsidRDefault="00F85454" w:rsidP="00F85454">
      <w:pPr>
        <w:rPr>
          <w:rFonts w:ascii="Arial" w:hAnsi="Arial" w:cs="Arial"/>
          <w:color w:val="008000"/>
        </w:rPr>
      </w:pPr>
      <w:r w:rsidRPr="00F85454">
        <w:rPr>
          <w:rFonts w:ascii="Arial" w:hAnsi="Arial" w:cs="Arial"/>
          <w:color w:val="008000"/>
        </w:rPr>
        <w:t xml:space="preserve">  /NULL=KEEP.</w:t>
      </w:r>
    </w:p>
    <w:p w14:paraId="31D54EE9" w14:textId="77777777" w:rsidR="00F85454" w:rsidRDefault="00F85454" w:rsidP="00F85454">
      <w:pPr>
        <w:rPr>
          <w:rFonts w:ascii="Arial" w:hAnsi="Arial" w:cs="Arial"/>
        </w:rPr>
      </w:pPr>
    </w:p>
    <w:p w14:paraId="1409ED76" w14:textId="5915006B" w:rsidR="009D74BA" w:rsidRDefault="00A81DD7" w:rsidP="00F85454">
      <w:pPr>
        <w:rPr>
          <w:rFonts w:ascii="Arial" w:hAnsi="Arial" w:cs="Arial"/>
        </w:rPr>
      </w:pPr>
      <w:r>
        <w:rPr>
          <w:rFonts w:ascii="Arial" w:hAnsi="Arial" w:cs="Arial"/>
        </w:rPr>
        <w:t xml:space="preserve">Then we can apply the syntax below to make </w:t>
      </w:r>
      <w:r w:rsidR="006E0896">
        <w:rPr>
          <w:rFonts w:ascii="Arial" w:hAnsi="Arial" w:cs="Arial"/>
        </w:rPr>
        <w:t>the fixed effects</w:t>
      </w:r>
      <w:r>
        <w:rPr>
          <w:rFonts w:ascii="Arial" w:hAnsi="Arial" w:cs="Arial"/>
        </w:rPr>
        <w:t xml:space="preserve"> comparison. </w:t>
      </w:r>
      <w:r w:rsidR="009D74BA">
        <w:rPr>
          <w:rFonts w:ascii="Arial" w:hAnsi="Arial" w:cs="Arial"/>
        </w:rPr>
        <w:t>We used a data file with just the STM/LTM data (no Retrieval):</w:t>
      </w:r>
    </w:p>
    <w:p w14:paraId="2817F6F9" w14:textId="77777777" w:rsidR="008110B3" w:rsidRDefault="008110B3" w:rsidP="001670AE">
      <w:pPr>
        <w:rPr>
          <w:rFonts w:ascii="Arial" w:hAnsi="Arial" w:cs="Arial"/>
        </w:rPr>
      </w:pPr>
    </w:p>
    <w:p w14:paraId="63298D8D" w14:textId="2C60386B" w:rsidR="008110B3" w:rsidRPr="008110B3" w:rsidRDefault="008A371A" w:rsidP="008110B3">
      <w:pPr>
        <w:rPr>
          <w:rFonts w:ascii="Arial" w:hAnsi="Arial" w:cs="Arial"/>
          <w:color w:val="008000"/>
        </w:rPr>
      </w:pPr>
      <w:r>
        <w:rPr>
          <w:rFonts w:ascii="Arial" w:hAnsi="Arial" w:cs="Arial"/>
          <w:color w:val="008000"/>
        </w:rPr>
        <w:t>DATASET ACTIVATE DataSet3</w:t>
      </w:r>
      <w:r w:rsidR="008110B3" w:rsidRPr="008110B3">
        <w:rPr>
          <w:rFonts w:ascii="Arial" w:hAnsi="Arial" w:cs="Arial"/>
          <w:color w:val="008000"/>
        </w:rPr>
        <w:t>.</w:t>
      </w:r>
    </w:p>
    <w:p w14:paraId="4C283722" w14:textId="3EDFC73D" w:rsidR="008110B3" w:rsidRPr="008110B3" w:rsidRDefault="008110B3" w:rsidP="008110B3">
      <w:pPr>
        <w:rPr>
          <w:rFonts w:ascii="Arial" w:hAnsi="Arial" w:cs="Arial"/>
          <w:color w:val="008000"/>
        </w:rPr>
      </w:pPr>
      <w:r w:rsidRPr="008110B3">
        <w:rPr>
          <w:rFonts w:ascii="Arial" w:hAnsi="Arial" w:cs="Arial"/>
          <w:color w:val="008000"/>
        </w:rPr>
        <w:t xml:space="preserve">MIXED </w:t>
      </w:r>
      <w:r w:rsidR="008A371A">
        <w:rPr>
          <w:rFonts w:ascii="Arial" w:hAnsi="Arial" w:cs="Arial"/>
          <w:color w:val="008000"/>
        </w:rPr>
        <w:t xml:space="preserve">LogDiscrim </w:t>
      </w:r>
      <w:r w:rsidRPr="008110B3">
        <w:rPr>
          <w:rFonts w:ascii="Arial" w:hAnsi="Arial" w:cs="Arial"/>
          <w:color w:val="008000"/>
        </w:rPr>
        <w:t xml:space="preserve">BY Test_Training DrugGroup </w:t>
      </w:r>
      <w:r w:rsidR="008A371A">
        <w:rPr>
          <w:rFonts w:ascii="Arial" w:hAnsi="Arial" w:cs="Arial"/>
          <w:color w:val="008000"/>
        </w:rPr>
        <w:t>TrialPeriod</w:t>
      </w:r>
      <w:r w:rsidRPr="008110B3">
        <w:rPr>
          <w:rFonts w:ascii="Arial" w:hAnsi="Arial" w:cs="Arial"/>
          <w:color w:val="008000"/>
        </w:rPr>
        <w:t xml:space="preserve"> Short_Long Trial</w:t>
      </w:r>
      <w:r w:rsidR="00D529F8">
        <w:rPr>
          <w:rFonts w:ascii="Arial" w:hAnsi="Arial" w:cs="Arial"/>
          <w:color w:val="008000"/>
        </w:rPr>
        <w:t xml:space="preserve"> </w:t>
      </w:r>
      <w:r w:rsidR="00D529F8" w:rsidRPr="008110B3">
        <w:rPr>
          <w:rFonts w:ascii="Arial" w:hAnsi="Arial" w:cs="Arial"/>
          <w:color w:val="008000"/>
        </w:rPr>
        <w:t>MouseID</w:t>
      </w:r>
    </w:p>
    <w:p w14:paraId="3DD7F62F" w14:textId="77777777" w:rsidR="008110B3" w:rsidRPr="008110B3" w:rsidRDefault="008110B3" w:rsidP="008110B3">
      <w:pPr>
        <w:rPr>
          <w:rFonts w:ascii="Arial" w:hAnsi="Arial" w:cs="Arial"/>
          <w:color w:val="008000"/>
        </w:rPr>
      </w:pPr>
      <w:r w:rsidRPr="008110B3">
        <w:rPr>
          <w:rFonts w:ascii="Arial" w:hAnsi="Arial" w:cs="Arial"/>
          <w:color w:val="008000"/>
        </w:rPr>
        <w:t xml:space="preserve"> /CRITERIA=CIN(95) MXITER(100) MXSTEP(10) SCORING(1) SINGULAR(0.000000000001) HCONVERGE(0, ABSOLUTE) LCONVERGE(0, ABSOLUTE) PCONVERGE(0.000001, ABSOLUTE)</w:t>
      </w:r>
    </w:p>
    <w:p w14:paraId="210C32F5" w14:textId="796CCEF7" w:rsidR="008110B3" w:rsidRPr="008110B3" w:rsidRDefault="008110B3" w:rsidP="008110B3">
      <w:pPr>
        <w:rPr>
          <w:rFonts w:ascii="Arial" w:hAnsi="Arial" w:cs="Arial"/>
          <w:color w:val="008000"/>
        </w:rPr>
      </w:pPr>
      <w:r w:rsidRPr="008110B3">
        <w:rPr>
          <w:rFonts w:ascii="Arial" w:hAnsi="Arial" w:cs="Arial"/>
          <w:color w:val="008000"/>
        </w:rPr>
        <w:t xml:space="preserve">/FIXED=Test_Training Short_Long DrugGroup </w:t>
      </w:r>
      <w:r w:rsidR="008A371A">
        <w:rPr>
          <w:rFonts w:ascii="Arial" w:hAnsi="Arial" w:cs="Arial"/>
          <w:color w:val="008000"/>
        </w:rPr>
        <w:t>TrialPeriod</w:t>
      </w:r>
      <w:r w:rsidRPr="008110B3">
        <w:rPr>
          <w:rFonts w:ascii="Arial" w:hAnsi="Arial" w:cs="Arial"/>
          <w:color w:val="008000"/>
        </w:rPr>
        <w:t xml:space="preserve"> Test_Training*Short_Long </w:t>
      </w:r>
    </w:p>
    <w:p w14:paraId="6C0B9839" w14:textId="752D2E88" w:rsidR="008110B3" w:rsidRPr="008110B3" w:rsidRDefault="008110B3" w:rsidP="008110B3">
      <w:pPr>
        <w:rPr>
          <w:rFonts w:ascii="Arial" w:hAnsi="Arial" w:cs="Arial"/>
          <w:color w:val="008000"/>
        </w:rPr>
      </w:pPr>
      <w:r w:rsidRPr="008110B3">
        <w:rPr>
          <w:rFonts w:ascii="Arial" w:hAnsi="Arial" w:cs="Arial"/>
          <w:color w:val="008000"/>
        </w:rPr>
        <w:t xml:space="preserve">    Test_Training*DrugGroup Test_Training*</w:t>
      </w:r>
      <w:r w:rsidR="008A371A">
        <w:rPr>
          <w:rFonts w:ascii="Arial" w:hAnsi="Arial" w:cs="Arial"/>
          <w:color w:val="008000"/>
        </w:rPr>
        <w:t>TrialPeriod</w:t>
      </w:r>
      <w:r w:rsidRPr="008110B3">
        <w:rPr>
          <w:rFonts w:ascii="Arial" w:hAnsi="Arial" w:cs="Arial"/>
          <w:color w:val="008000"/>
        </w:rPr>
        <w:t xml:space="preserve"> Short_Long*DrugGroup Short_Long*</w:t>
      </w:r>
      <w:r w:rsidR="00D529F8">
        <w:rPr>
          <w:rFonts w:ascii="Arial" w:hAnsi="Arial" w:cs="Arial"/>
          <w:color w:val="008000"/>
        </w:rPr>
        <w:t>TrialPeriod</w:t>
      </w:r>
    </w:p>
    <w:p w14:paraId="13DBBDE4" w14:textId="552154FE" w:rsidR="008110B3" w:rsidRPr="008110B3" w:rsidRDefault="008110B3" w:rsidP="008110B3">
      <w:pPr>
        <w:rPr>
          <w:rFonts w:ascii="Arial" w:hAnsi="Arial" w:cs="Arial"/>
          <w:color w:val="008000"/>
        </w:rPr>
      </w:pPr>
      <w:r w:rsidRPr="008110B3">
        <w:rPr>
          <w:rFonts w:ascii="Arial" w:hAnsi="Arial" w:cs="Arial"/>
          <w:color w:val="008000"/>
        </w:rPr>
        <w:t xml:space="preserve">    DrugGroup</w:t>
      </w:r>
      <w:r w:rsidR="00D529F8">
        <w:rPr>
          <w:rFonts w:ascii="Arial" w:hAnsi="Arial" w:cs="Arial"/>
          <w:color w:val="008000"/>
        </w:rPr>
        <w:t>*TrialPeriod</w:t>
      </w:r>
      <w:r w:rsidR="00D529F8" w:rsidRPr="008110B3">
        <w:rPr>
          <w:rFonts w:ascii="Arial" w:hAnsi="Arial" w:cs="Arial"/>
          <w:color w:val="008000"/>
        </w:rPr>
        <w:t xml:space="preserve"> </w:t>
      </w:r>
      <w:r w:rsidRPr="008110B3">
        <w:rPr>
          <w:rFonts w:ascii="Arial" w:hAnsi="Arial" w:cs="Arial"/>
          <w:color w:val="008000"/>
        </w:rPr>
        <w:t>Test_Training*Short_Long*DrugGroup Test_Training*Short_Long*</w:t>
      </w:r>
      <w:r w:rsidR="00D529F8">
        <w:rPr>
          <w:rFonts w:ascii="Arial" w:hAnsi="Arial" w:cs="Arial"/>
          <w:color w:val="008000"/>
        </w:rPr>
        <w:t>TrialPeriod</w:t>
      </w:r>
    </w:p>
    <w:p w14:paraId="48AFE424" w14:textId="015D70AD" w:rsidR="008110B3" w:rsidRPr="008110B3" w:rsidRDefault="008110B3" w:rsidP="008110B3">
      <w:pPr>
        <w:rPr>
          <w:rFonts w:ascii="Arial" w:hAnsi="Arial" w:cs="Arial"/>
          <w:color w:val="008000"/>
        </w:rPr>
      </w:pPr>
      <w:r w:rsidRPr="008110B3">
        <w:rPr>
          <w:rFonts w:ascii="Arial" w:hAnsi="Arial" w:cs="Arial"/>
          <w:color w:val="008000"/>
        </w:rPr>
        <w:t xml:space="preserve">    Test_Training*DrugGroup*</w:t>
      </w:r>
      <w:r w:rsidR="00D529F8">
        <w:rPr>
          <w:rFonts w:ascii="Arial" w:hAnsi="Arial" w:cs="Arial"/>
          <w:color w:val="008000"/>
        </w:rPr>
        <w:t>TrialPeriod</w:t>
      </w:r>
      <w:r w:rsidR="00D529F8" w:rsidRPr="008110B3">
        <w:rPr>
          <w:rFonts w:ascii="Arial" w:hAnsi="Arial" w:cs="Arial"/>
          <w:color w:val="008000"/>
        </w:rPr>
        <w:t xml:space="preserve"> </w:t>
      </w:r>
      <w:r w:rsidRPr="008110B3">
        <w:rPr>
          <w:rFonts w:ascii="Arial" w:hAnsi="Arial" w:cs="Arial"/>
          <w:color w:val="008000"/>
        </w:rPr>
        <w:t>Short_Long*DrugGroup*</w:t>
      </w:r>
      <w:r w:rsidR="00D529F8">
        <w:rPr>
          <w:rFonts w:ascii="Arial" w:hAnsi="Arial" w:cs="Arial"/>
          <w:color w:val="008000"/>
        </w:rPr>
        <w:t>TrialPeriod</w:t>
      </w:r>
      <w:r w:rsidRPr="008110B3">
        <w:rPr>
          <w:rFonts w:ascii="Arial" w:hAnsi="Arial" w:cs="Arial"/>
          <w:color w:val="008000"/>
        </w:rPr>
        <w:t xml:space="preserve">    Test_Training*Short_Long*DrugGroup*</w:t>
      </w:r>
      <w:r w:rsidR="00D529F8">
        <w:rPr>
          <w:rFonts w:ascii="Arial" w:hAnsi="Arial" w:cs="Arial"/>
          <w:color w:val="008000"/>
        </w:rPr>
        <w:t>TrialPeriod</w:t>
      </w:r>
      <w:r w:rsidRPr="008110B3">
        <w:rPr>
          <w:rFonts w:ascii="Arial" w:hAnsi="Arial" w:cs="Arial"/>
          <w:color w:val="008000"/>
        </w:rPr>
        <w:t xml:space="preserve"> | SSTYPE(3)</w:t>
      </w:r>
    </w:p>
    <w:p w14:paraId="1ED014B8" w14:textId="77777777" w:rsidR="008110B3" w:rsidRPr="008110B3" w:rsidRDefault="008110B3" w:rsidP="008110B3">
      <w:pPr>
        <w:rPr>
          <w:rFonts w:ascii="Arial" w:hAnsi="Arial" w:cs="Arial"/>
          <w:color w:val="008000"/>
        </w:rPr>
      </w:pPr>
      <w:r w:rsidRPr="008110B3">
        <w:rPr>
          <w:rFonts w:ascii="Arial" w:hAnsi="Arial" w:cs="Arial"/>
          <w:color w:val="008000"/>
        </w:rPr>
        <w:t xml:space="preserve"> /METHOD=REML</w:t>
      </w:r>
    </w:p>
    <w:p w14:paraId="2FB78FF1" w14:textId="77777777" w:rsidR="008110B3" w:rsidRPr="008110B3" w:rsidRDefault="008110B3" w:rsidP="008110B3">
      <w:pPr>
        <w:rPr>
          <w:rFonts w:ascii="Arial" w:hAnsi="Arial" w:cs="Arial"/>
          <w:color w:val="008000"/>
        </w:rPr>
      </w:pPr>
      <w:r w:rsidRPr="008110B3">
        <w:rPr>
          <w:rFonts w:ascii="Arial" w:hAnsi="Arial" w:cs="Arial"/>
          <w:color w:val="008000"/>
        </w:rPr>
        <w:t xml:space="preserve"> /PRINT=SOLUTION</w:t>
      </w:r>
    </w:p>
    <w:p w14:paraId="3019D3C3" w14:textId="77777777" w:rsidR="008110B3" w:rsidRPr="008110B3" w:rsidRDefault="008110B3" w:rsidP="008110B3">
      <w:pPr>
        <w:rPr>
          <w:rFonts w:ascii="Arial" w:hAnsi="Arial" w:cs="Arial"/>
          <w:color w:val="008000"/>
        </w:rPr>
      </w:pPr>
      <w:r w:rsidRPr="008110B3">
        <w:rPr>
          <w:rFonts w:ascii="Arial" w:hAnsi="Arial" w:cs="Arial"/>
          <w:color w:val="008000"/>
        </w:rPr>
        <w:t xml:space="preserve"> /RANDOM=intercept | subject(MouseID)</w:t>
      </w:r>
    </w:p>
    <w:p w14:paraId="69DDB70E" w14:textId="77777777" w:rsidR="008110B3" w:rsidRPr="008110B3" w:rsidRDefault="008110B3" w:rsidP="008110B3">
      <w:pPr>
        <w:rPr>
          <w:rFonts w:ascii="Arial" w:hAnsi="Arial" w:cs="Arial"/>
          <w:color w:val="008000"/>
        </w:rPr>
      </w:pPr>
      <w:r w:rsidRPr="008110B3">
        <w:rPr>
          <w:rFonts w:ascii="Arial" w:hAnsi="Arial" w:cs="Arial"/>
          <w:color w:val="008000"/>
        </w:rPr>
        <w:t xml:space="preserve"> /RANDOM=intercept | subject(Trial*MouseID)</w:t>
      </w:r>
    </w:p>
    <w:p w14:paraId="79C47E68" w14:textId="77777777" w:rsidR="008110B3" w:rsidRPr="008110B3" w:rsidRDefault="008110B3" w:rsidP="008110B3">
      <w:pPr>
        <w:rPr>
          <w:rFonts w:ascii="Arial" w:hAnsi="Arial" w:cs="Arial"/>
          <w:color w:val="008000"/>
        </w:rPr>
      </w:pPr>
      <w:r w:rsidRPr="008110B3">
        <w:rPr>
          <w:rFonts w:ascii="Arial" w:hAnsi="Arial" w:cs="Arial"/>
          <w:color w:val="008000"/>
        </w:rPr>
        <w:t xml:space="preserve"> /SAVE=FIXPRED PRED RESID</w:t>
      </w:r>
    </w:p>
    <w:p w14:paraId="02325252" w14:textId="25696D6E" w:rsidR="008110B3" w:rsidRPr="008110B3" w:rsidRDefault="008110B3" w:rsidP="008110B3">
      <w:pPr>
        <w:rPr>
          <w:rFonts w:ascii="Arial" w:hAnsi="Arial" w:cs="Arial"/>
          <w:color w:val="008000"/>
        </w:rPr>
      </w:pPr>
      <w:r w:rsidRPr="008110B3">
        <w:rPr>
          <w:rFonts w:ascii="Arial" w:hAnsi="Arial" w:cs="Arial"/>
          <w:color w:val="008000"/>
        </w:rPr>
        <w:t xml:space="preserve"> /EMMEANS=TABLES(Short_Long*DrugGroup*Test_Training*</w:t>
      </w:r>
      <w:r w:rsidR="00D529F8">
        <w:rPr>
          <w:rFonts w:ascii="Arial" w:hAnsi="Arial" w:cs="Arial"/>
          <w:color w:val="008000"/>
        </w:rPr>
        <w:t>TrialPeriod</w:t>
      </w:r>
      <w:r w:rsidRPr="008110B3">
        <w:rPr>
          <w:rFonts w:ascii="Arial" w:hAnsi="Arial" w:cs="Arial"/>
          <w:color w:val="008000"/>
        </w:rPr>
        <w:t>) COMPARE (Short_Long) ADJ(BONFERRONI)</w:t>
      </w:r>
    </w:p>
    <w:p w14:paraId="5F8CD50D" w14:textId="315DDF09" w:rsidR="008110B3" w:rsidRPr="008110B3" w:rsidRDefault="008110B3" w:rsidP="008110B3">
      <w:pPr>
        <w:rPr>
          <w:rFonts w:ascii="Arial" w:hAnsi="Arial" w:cs="Arial"/>
          <w:color w:val="008000"/>
        </w:rPr>
      </w:pPr>
      <w:r w:rsidRPr="008110B3">
        <w:rPr>
          <w:rFonts w:ascii="Arial" w:hAnsi="Arial" w:cs="Arial"/>
          <w:color w:val="008000"/>
        </w:rPr>
        <w:t xml:space="preserve"> /EMMEANS=TABLES(Short_Long*DrugGroup*Test_Training*</w:t>
      </w:r>
      <w:r w:rsidR="00D529F8">
        <w:rPr>
          <w:rFonts w:ascii="Arial" w:hAnsi="Arial" w:cs="Arial"/>
          <w:color w:val="008000"/>
        </w:rPr>
        <w:t>TrialPeriod</w:t>
      </w:r>
      <w:r w:rsidRPr="008110B3">
        <w:rPr>
          <w:rFonts w:ascii="Arial" w:hAnsi="Arial" w:cs="Arial"/>
          <w:color w:val="008000"/>
        </w:rPr>
        <w:t>) COMPARE (DrugGroup) ADJ(BONFERRONI)</w:t>
      </w:r>
    </w:p>
    <w:p w14:paraId="38D63595" w14:textId="5E1CC73A" w:rsidR="008110B3" w:rsidRPr="008110B3" w:rsidRDefault="008110B3" w:rsidP="008110B3">
      <w:pPr>
        <w:rPr>
          <w:rFonts w:ascii="Arial" w:hAnsi="Arial" w:cs="Arial"/>
          <w:color w:val="008000"/>
        </w:rPr>
      </w:pPr>
      <w:r w:rsidRPr="008110B3">
        <w:rPr>
          <w:rFonts w:ascii="Arial" w:hAnsi="Arial" w:cs="Arial"/>
          <w:color w:val="008000"/>
        </w:rPr>
        <w:t xml:space="preserve"> /EMMEANS=TABLES(Short_Long*</w:t>
      </w:r>
      <w:r w:rsidR="00D529F8">
        <w:rPr>
          <w:rFonts w:ascii="Arial" w:hAnsi="Arial" w:cs="Arial"/>
          <w:color w:val="008000"/>
        </w:rPr>
        <w:t>DrugGroup*Test_Training*TrialPeriod</w:t>
      </w:r>
      <w:r w:rsidRPr="008110B3">
        <w:rPr>
          <w:rFonts w:ascii="Arial" w:hAnsi="Arial" w:cs="Arial"/>
          <w:color w:val="008000"/>
        </w:rPr>
        <w:t>) COMPARE (Test_Training) ADJ(BONFERRONI)</w:t>
      </w:r>
    </w:p>
    <w:p w14:paraId="3A6A6A53" w14:textId="1F2CB6C7" w:rsidR="008110B3" w:rsidRDefault="008110B3" w:rsidP="008110B3">
      <w:pPr>
        <w:rPr>
          <w:rFonts w:ascii="Arial" w:hAnsi="Arial" w:cs="Arial"/>
          <w:color w:val="008000"/>
        </w:rPr>
      </w:pPr>
      <w:r w:rsidRPr="008110B3">
        <w:rPr>
          <w:rFonts w:ascii="Arial" w:hAnsi="Arial" w:cs="Arial"/>
          <w:color w:val="008000"/>
        </w:rPr>
        <w:t>/EMMEANS=TABLES(Short_Long*DrugGroup*Test_Training*</w:t>
      </w:r>
      <w:r w:rsidR="00D529F8">
        <w:rPr>
          <w:rFonts w:ascii="Arial" w:hAnsi="Arial" w:cs="Arial"/>
          <w:color w:val="008000"/>
        </w:rPr>
        <w:t>TrialPeriod</w:t>
      </w:r>
      <w:r w:rsidRPr="008110B3">
        <w:rPr>
          <w:rFonts w:ascii="Arial" w:hAnsi="Arial" w:cs="Arial"/>
          <w:color w:val="008000"/>
        </w:rPr>
        <w:t>) COMPARE (</w:t>
      </w:r>
      <w:r w:rsidR="00D529F8">
        <w:rPr>
          <w:rFonts w:ascii="Arial" w:hAnsi="Arial" w:cs="Arial"/>
          <w:color w:val="008000"/>
        </w:rPr>
        <w:t>TrialPeriod</w:t>
      </w:r>
      <w:r w:rsidRPr="008110B3">
        <w:rPr>
          <w:rFonts w:ascii="Arial" w:hAnsi="Arial" w:cs="Arial"/>
          <w:color w:val="008000"/>
        </w:rPr>
        <w:t>) ADJ(BONFERRONI).</w:t>
      </w:r>
    </w:p>
    <w:p w14:paraId="186836CD" w14:textId="77777777" w:rsidR="009A4817" w:rsidRDefault="009A4817" w:rsidP="008110B3">
      <w:pPr>
        <w:rPr>
          <w:rFonts w:ascii="Arial" w:hAnsi="Arial" w:cs="Arial"/>
          <w:color w:val="008000"/>
        </w:rPr>
      </w:pPr>
    </w:p>
    <w:p w14:paraId="383AF1D9" w14:textId="77777777" w:rsidR="00AC0F9F" w:rsidRDefault="00AC0F9F" w:rsidP="008110B3">
      <w:pPr>
        <w:rPr>
          <w:rFonts w:ascii="Arial" w:hAnsi="Arial" w:cs="Arial"/>
          <w:color w:val="008000"/>
        </w:rPr>
      </w:pPr>
    </w:p>
    <w:p w14:paraId="485CDC63" w14:textId="3A574AD8" w:rsidR="00AC0F9F" w:rsidRDefault="00AC0F9F" w:rsidP="008110B3">
      <w:pPr>
        <w:rPr>
          <w:rFonts w:ascii="Arial" w:hAnsi="Arial" w:cs="Arial"/>
        </w:rPr>
      </w:pPr>
      <w:r w:rsidRPr="00AC0F9F">
        <w:rPr>
          <w:rFonts w:ascii="Arial" w:hAnsi="Arial" w:cs="Arial"/>
        </w:rPr>
        <w:t>The full model yields the following Fixed Effects table:</w:t>
      </w:r>
    </w:p>
    <w:p w14:paraId="41DF2253" w14:textId="77777777" w:rsidR="00AC0F9F" w:rsidRDefault="00AC0F9F" w:rsidP="008110B3">
      <w:pPr>
        <w:rPr>
          <w:rFonts w:ascii="Arial" w:hAnsi="Arial" w:cs="Arial"/>
        </w:rPr>
      </w:pPr>
    </w:p>
    <w:p w14:paraId="2834AC89" w14:textId="3E70FF2E" w:rsidR="00AC0F9F" w:rsidRDefault="009D74BA" w:rsidP="008110B3">
      <w:pPr>
        <w:rPr>
          <w:rFonts w:ascii="Arial" w:hAnsi="Arial" w:cs="Arial"/>
        </w:rPr>
      </w:pPr>
      <w:r>
        <w:rPr>
          <w:rFonts w:ascii="Arial" w:hAnsi="Arial" w:cs="Arial"/>
          <w:noProof/>
          <w:lang w:eastAsia="zh-CN"/>
        </w:rPr>
        <w:drawing>
          <wp:inline distT="0" distB="0" distL="0" distR="0" wp14:anchorId="0FFA6E5E" wp14:editId="7977DE06">
            <wp:extent cx="5486400" cy="7279640"/>
            <wp:effectExtent l="0" t="0" r="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6.09.24 PM.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7279640"/>
                    </a:xfrm>
                    <a:prstGeom prst="rect">
                      <a:avLst/>
                    </a:prstGeom>
                  </pic:spPr>
                </pic:pic>
              </a:graphicData>
            </a:graphic>
          </wp:inline>
        </w:drawing>
      </w:r>
    </w:p>
    <w:p w14:paraId="25631B98" w14:textId="77777777" w:rsidR="00AC0F9F" w:rsidRDefault="00AC0F9F" w:rsidP="008110B3">
      <w:pPr>
        <w:rPr>
          <w:rFonts w:ascii="Arial" w:hAnsi="Arial" w:cs="Arial"/>
        </w:rPr>
      </w:pPr>
    </w:p>
    <w:p w14:paraId="10005873" w14:textId="784DDBC9" w:rsidR="00531D45" w:rsidRDefault="00AC0F9F" w:rsidP="00531D45">
      <w:pPr>
        <w:rPr>
          <w:rFonts w:ascii="Arial" w:hAnsi="Arial" w:cs="Arial"/>
        </w:rPr>
      </w:pPr>
      <w:r>
        <w:rPr>
          <w:rFonts w:ascii="Arial" w:hAnsi="Arial" w:cs="Arial"/>
        </w:rPr>
        <w:t xml:space="preserve">From this, we see that we do have </w:t>
      </w:r>
      <w:r w:rsidR="009D74BA">
        <w:rPr>
          <w:rFonts w:ascii="Arial" w:hAnsi="Arial" w:cs="Arial"/>
        </w:rPr>
        <w:t>a significant 4-way interaction (</w:t>
      </w:r>
      <w:r w:rsidR="009D74BA">
        <w:rPr>
          <w:rFonts w:ascii="Arial" w:hAnsi="Arial" w:cs="Arial"/>
          <w:i/>
        </w:rPr>
        <w:t>p</w:t>
      </w:r>
      <w:r w:rsidR="009D74BA">
        <w:rPr>
          <w:rFonts w:ascii="Arial" w:hAnsi="Arial" w:cs="Arial"/>
        </w:rPr>
        <w:t xml:space="preserve"> &lt; .05)</w:t>
      </w:r>
      <w:r w:rsidR="0070464E">
        <w:rPr>
          <w:rFonts w:ascii="Arial" w:hAnsi="Arial" w:cs="Arial"/>
        </w:rPr>
        <w:t>. A significant two-way interaction of Testing_Training and TrialPeriod (</w:t>
      </w:r>
      <w:r w:rsidR="0070464E">
        <w:rPr>
          <w:rFonts w:ascii="Arial" w:hAnsi="Arial" w:cs="Arial"/>
          <w:i/>
        </w:rPr>
        <w:t>p</w:t>
      </w:r>
      <w:r w:rsidR="0070464E">
        <w:rPr>
          <w:rFonts w:ascii="Arial" w:hAnsi="Arial" w:cs="Arial"/>
        </w:rPr>
        <w:t xml:space="preserve"> &lt; .05)</w:t>
      </w:r>
      <w:r w:rsidR="009B4348">
        <w:rPr>
          <w:rFonts w:ascii="Arial" w:hAnsi="Arial" w:cs="Arial"/>
        </w:rPr>
        <w:t>. Finally, we find significant main effects of Test_Training (</w:t>
      </w:r>
      <w:r w:rsidR="009B4348">
        <w:rPr>
          <w:rFonts w:ascii="Arial" w:hAnsi="Arial" w:cs="Arial"/>
          <w:i/>
        </w:rPr>
        <w:t>p</w:t>
      </w:r>
      <w:r w:rsidR="009B4348">
        <w:rPr>
          <w:rFonts w:ascii="Arial" w:hAnsi="Arial" w:cs="Arial"/>
        </w:rPr>
        <w:t xml:space="preserve"> &lt; .05) and TrialPeriod (</w:t>
      </w:r>
      <w:r w:rsidR="009B4348">
        <w:rPr>
          <w:rFonts w:ascii="Arial" w:hAnsi="Arial" w:cs="Arial"/>
          <w:i/>
        </w:rPr>
        <w:t>p</w:t>
      </w:r>
      <w:r w:rsidR="009B4348">
        <w:rPr>
          <w:rFonts w:ascii="Arial" w:hAnsi="Arial" w:cs="Arial"/>
        </w:rPr>
        <w:t xml:space="preserve"> &lt; .05)</w:t>
      </w:r>
      <w:r w:rsidR="00531D45">
        <w:rPr>
          <w:rFonts w:ascii="Arial" w:hAnsi="Arial" w:cs="Arial"/>
        </w:rPr>
        <w:t>, meaning that DIs differ between the Testing and Training phases, and that DIs differ between T1-T20.</w:t>
      </w:r>
    </w:p>
    <w:p w14:paraId="6626602C" w14:textId="1D599045" w:rsidR="00AC0F9F" w:rsidRDefault="00AC0F9F" w:rsidP="008110B3">
      <w:pPr>
        <w:rPr>
          <w:rFonts w:ascii="Arial" w:hAnsi="Arial" w:cs="Arial"/>
        </w:rPr>
      </w:pPr>
      <w:r>
        <w:rPr>
          <w:rFonts w:ascii="Arial" w:hAnsi="Arial" w:cs="Arial"/>
        </w:rPr>
        <w:t>We can see where exactly these are in the post-hoc comparisons.</w:t>
      </w:r>
    </w:p>
    <w:p w14:paraId="17481F7E" w14:textId="77777777" w:rsidR="00F35DA0" w:rsidRDefault="00F35DA0" w:rsidP="008110B3">
      <w:pPr>
        <w:rPr>
          <w:rFonts w:ascii="Arial" w:hAnsi="Arial" w:cs="Arial"/>
        </w:rPr>
      </w:pPr>
    </w:p>
    <w:p w14:paraId="44ECD33B" w14:textId="0E69FCA8" w:rsidR="00F35DA0" w:rsidRDefault="00F35DA0" w:rsidP="008110B3">
      <w:pPr>
        <w:rPr>
          <w:rFonts w:ascii="Arial" w:hAnsi="Arial" w:cs="Arial"/>
        </w:rPr>
      </w:pPr>
      <w:r>
        <w:rPr>
          <w:rFonts w:ascii="Arial" w:hAnsi="Arial" w:cs="Arial"/>
        </w:rPr>
        <w:t>In the post-hoc comparisons (Bonferroni correction for multiple comparisons):</w:t>
      </w:r>
    </w:p>
    <w:p w14:paraId="44E2DB91" w14:textId="77777777" w:rsidR="00F35DA0" w:rsidRDefault="00F35DA0" w:rsidP="008110B3">
      <w:pPr>
        <w:rPr>
          <w:rFonts w:ascii="Arial" w:hAnsi="Arial" w:cs="Arial"/>
        </w:rPr>
      </w:pPr>
    </w:p>
    <w:p w14:paraId="6F661E63" w14:textId="1C85E9C0" w:rsidR="00A730B7" w:rsidRDefault="0077724F" w:rsidP="008110B3">
      <w:pPr>
        <w:rPr>
          <w:rFonts w:ascii="Arial" w:hAnsi="Arial" w:cs="Arial"/>
        </w:rPr>
      </w:pPr>
      <w:r>
        <w:rPr>
          <w:rFonts w:ascii="Arial" w:hAnsi="Arial" w:cs="Arial"/>
          <w:noProof/>
          <w:lang w:eastAsia="zh-CN"/>
        </w:rPr>
        <w:drawing>
          <wp:inline distT="0" distB="0" distL="0" distR="0" wp14:anchorId="5865280A" wp14:editId="01D84A18">
            <wp:extent cx="5486400" cy="30295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7 at 9.00.15 AM.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3029585"/>
                    </a:xfrm>
                    <a:prstGeom prst="rect">
                      <a:avLst/>
                    </a:prstGeom>
                  </pic:spPr>
                </pic:pic>
              </a:graphicData>
            </a:graphic>
          </wp:inline>
        </w:drawing>
      </w:r>
    </w:p>
    <w:p w14:paraId="212177A4" w14:textId="77777777" w:rsidR="005A0368" w:rsidRDefault="005A0368" w:rsidP="008110B3">
      <w:pPr>
        <w:rPr>
          <w:rFonts w:ascii="Arial" w:hAnsi="Arial" w:cs="Arial"/>
        </w:rPr>
      </w:pPr>
    </w:p>
    <w:p w14:paraId="1BF7A160" w14:textId="32998764" w:rsidR="005A0368" w:rsidRDefault="0077724F" w:rsidP="008110B3">
      <w:pPr>
        <w:rPr>
          <w:rFonts w:ascii="Arial" w:hAnsi="Arial" w:cs="Arial"/>
        </w:rPr>
      </w:pPr>
      <w:r>
        <w:rPr>
          <w:rFonts w:ascii="Arial" w:hAnsi="Arial" w:cs="Arial"/>
          <w:noProof/>
          <w:lang w:eastAsia="zh-CN"/>
        </w:rPr>
        <w:drawing>
          <wp:inline distT="0" distB="0" distL="0" distR="0" wp14:anchorId="46EBDC72" wp14:editId="5D060786">
            <wp:extent cx="5486400" cy="30486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7 at 9.00.24 AM.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3048635"/>
                    </a:xfrm>
                    <a:prstGeom prst="rect">
                      <a:avLst/>
                    </a:prstGeom>
                  </pic:spPr>
                </pic:pic>
              </a:graphicData>
            </a:graphic>
          </wp:inline>
        </w:drawing>
      </w:r>
    </w:p>
    <w:p w14:paraId="05F6AEB4" w14:textId="6E395354" w:rsidR="005A0368" w:rsidRDefault="002D5AD4" w:rsidP="008110B3">
      <w:pPr>
        <w:rPr>
          <w:rFonts w:ascii="Arial" w:hAnsi="Arial" w:cs="Arial"/>
        </w:rPr>
      </w:pPr>
      <w:r>
        <w:rPr>
          <w:rFonts w:ascii="Arial" w:hAnsi="Arial" w:cs="Arial"/>
        </w:rPr>
        <w:t xml:space="preserve">I don’t think these comparisons tell us anything too too interesting. </w:t>
      </w:r>
    </w:p>
    <w:p w14:paraId="4B0A2F07" w14:textId="77777777" w:rsidR="002D5AD4" w:rsidRDefault="002D5AD4" w:rsidP="008110B3">
      <w:pPr>
        <w:rPr>
          <w:rFonts w:ascii="Arial" w:hAnsi="Arial" w:cs="Arial"/>
        </w:rPr>
      </w:pPr>
    </w:p>
    <w:p w14:paraId="4B5B7CAA" w14:textId="642686B5" w:rsidR="0077724F" w:rsidRDefault="0077724F" w:rsidP="008110B3">
      <w:pPr>
        <w:rPr>
          <w:rFonts w:ascii="Arial" w:hAnsi="Arial" w:cs="Arial"/>
        </w:rPr>
      </w:pPr>
      <w:r>
        <w:rPr>
          <w:rFonts w:ascii="Arial" w:hAnsi="Arial" w:cs="Arial"/>
        </w:rPr>
        <w:t>NEXT</w:t>
      </w:r>
    </w:p>
    <w:p w14:paraId="0FCA6F8F" w14:textId="77777777" w:rsidR="0077724F" w:rsidRDefault="0077724F" w:rsidP="008110B3">
      <w:pPr>
        <w:rPr>
          <w:rFonts w:ascii="Arial" w:hAnsi="Arial" w:cs="Arial"/>
        </w:rPr>
      </w:pPr>
    </w:p>
    <w:p w14:paraId="350AABB7" w14:textId="23038F17" w:rsidR="0077724F" w:rsidRDefault="0077724F" w:rsidP="008110B3">
      <w:pPr>
        <w:rPr>
          <w:rFonts w:ascii="Arial" w:hAnsi="Arial" w:cs="Arial"/>
        </w:rPr>
      </w:pPr>
      <w:r>
        <w:rPr>
          <w:rFonts w:ascii="Arial" w:hAnsi="Arial" w:cs="Arial"/>
          <w:noProof/>
          <w:lang w:eastAsia="zh-CN"/>
        </w:rPr>
        <w:drawing>
          <wp:inline distT="0" distB="0" distL="0" distR="0" wp14:anchorId="5A951C94" wp14:editId="41E5FBA5">
            <wp:extent cx="5486400" cy="30270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7 at 9.01.18 AM.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3027045"/>
                    </a:xfrm>
                    <a:prstGeom prst="rect">
                      <a:avLst/>
                    </a:prstGeom>
                  </pic:spPr>
                </pic:pic>
              </a:graphicData>
            </a:graphic>
          </wp:inline>
        </w:drawing>
      </w:r>
    </w:p>
    <w:p w14:paraId="2EF3C9E6" w14:textId="515F6F84" w:rsidR="0077724F" w:rsidRDefault="0077724F" w:rsidP="008110B3">
      <w:pPr>
        <w:rPr>
          <w:rFonts w:ascii="Arial" w:hAnsi="Arial" w:cs="Arial"/>
        </w:rPr>
      </w:pPr>
      <w:r>
        <w:rPr>
          <w:rFonts w:ascii="Arial" w:hAnsi="Arial" w:cs="Arial"/>
          <w:noProof/>
          <w:lang w:eastAsia="zh-CN"/>
        </w:rPr>
        <w:drawing>
          <wp:inline distT="0" distB="0" distL="0" distR="0" wp14:anchorId="55460CC5" wp14:editId="0E7EDC87">
            <wp:extent cx="5486400" cy="2986405"/>
            <wp:effectExtent l="0" t="0" r="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7 at 9.01.32 AM.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2986405"/>
                    </a:xfrm>
                    <a:prstGeom prst="rect">
                      <a:avLst/>
                    </a:prstGeom>
                  </pic:spPr>
                </pic:pic>
              </a:graphicData>
            </a:graphic>
          </wp:inline>
        </w:drawing>
      </w:r>
    </w:p>
    <w:p w14:paraId="60C5D5F8" w14:textId="77777777" w:rsidR="00065782" w:rsidRDefault="00065782" w:rsidP="008110B3">
      <w:pPr>
        <w:rPr>
          <w:rFonts w:ascii="Arial" w:hAnsi="Arial" w:cs="Arial"/>
        </w:rPr>
      </w:pPr>
    </w:p>
    <w:p w14:paraId="07D9266D" w14:textId="559B07E9" w:rsidR="002D5AD4" w:rsidRPr="002D5AD4" w:rsidRDefault="002D5AD4" w:rsidP="008110B3">
      <w:pPr>
        <w:rPr>
          <w:rFonts w:ascii="Arial" w:hAnsi="Arial" w:cs="Arial"/>
        </w:rPr>
      </w:pPr>
      <w:r>
        <w:rPr>
          <w:rFonts w:ascii="Arial" w:hAnsi="Arial" w:cs="Arial"/>
        </w:rPr>
        <w:t>In these comparisons, we see that during the LTM test period, the DI on T1 is marginally different between the vehicle and drug group (</w:t>
      </w:r>
      <w:r>
        <w:rPr>
          <w:rFonts w:ascii="Arial" w:hAnsi="Arial" w:cs="Arial"/>
          <w:i/>
        </w:rPr>
        <w:t>p</w:t>
      </w:r>
      <w:r>
        <w:rPr>
          <w:rFonts w:ascii="Arial" w:hAnsi="Arial" w:cs="Arial"/>
        </w:rPr>
        <w:t xml:space="preserve"> = .064). Importantly, the same comparison for STM is not significantly different (</w:t>
      </w:r>
      <w:r>
        <w:rPr>
          <w:rFonts w:ascii="Arial" w:hAnsi="Arial" w:cs="Arial"/>
          <w:i/>
        </w:rPr>
        <w:t>p</w:t>
      </w:r>
      <w:r>
        <w:rPr>
          <w:rFonts w:ascii="Arial" w:hAnsi="Arial" w:cs="Arial"/>
        </w:rPr>
        <w:t xml:space="preserve"> &gt; .05)</w:t>
      </w:r>
      <w:r w:rsidR="00244427">
        <w:rPr>
          <w:rFonts w:ascii="Arial" w:hAnsi="Arial" w:cs="Arial"/>
        </w:rPr>
        <w:t xml:space="preserve">. </w:t>
      </w:r>
    </w:p>
    <w:p w14:paraId="283EAF55" w14:textId="77777777" w:rsidR="002D5AD4" w:rsidRDefault="002D5AD4" w:rsidP="008110B3">
      <w:pPr>
        <w:rPr>
          <w:rFonts w:ascii="Arial" w:hAnsi="Arial" w:cs="Arial"/>
        </w:rPr>
      </w:pPr>
    </w:p>
    <w:p w14:paraId="20AE84EE" w14:textId="2809DED7" w:rsidR="00065782" w:rsidRDefault="00065782" w:rsidP="008110B3">
      <w:pPr>
        <w:rPr>
          <w:rFonts w:ascii="Arial" w:hAnsi="Arial" w:cs="Arial"/>
        </w:rPr>
      </w:pPr>
      <w:r>
        <w:rPr>
          <w:rFonts w:ascii="Arial" w:hAnsi="Arial" w:cs="Arial"/>
        </w:rPr>
        <w:t>NEXT:</w:t>
      </w:r>
    </w:p>
    <w:p w14:paraId="622E5F46" w14:textId="77777777" w:rsidR="00065782" w:rsidRDefault="00065782" w:rsidP="008110B3">
      <w:pPr>
        <w:rPr>
          <w:rFonts w:ascii="Arial" w:hAnsi="Arial" w:cs="Arial"/>
        </w:rPr>
      </w:pPr>
    </w:p>
    <w:p w14:paraId="1DB6B2DA" w14:textId="7E3A7590" w:rsidR="00065782" w:rsidRDefault="00B62A1A" w:rsidP="008110B3">
      <w:pPr>
        <w:rPr>
          <w:rFonts w:ascii="Arial" w:hAnsi="Arial" w:cs="Arial"/>
        </w:rPr>
      </w:pPr>
      <w:r>
        <w:rPr>
          <w:rFonts w:ascii="Arial" w:hAnsi="Arial" w:cs="Arial"/>
          <w:noProof/>
          <w:lang w:eastAsia="zh-CN"/>
        </w:rPr>
        <w:drawing>
          <wp:inline distT="0" distB="0" distL="0" distR="0" wp14:anchorId="23BCFED0" wp14:editId="4626D9BD">
            <wp:extent cx="5486400" cy="298894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7 at 9.26.12 AM.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2988945"/>
                    </a:xfrm>
                    <a:prstGeom prst="rect">
                      <a:avLst/>
                    </a:prstGeom>
                  </pic:spPr>
                </pic:pic>
              </a:graphicData>
            </a:graphic>
          </wp:inline>
        </w:drawing>
      </w:r>
    </w:p>
    <w:p w14:paraId="5B7C12A8" w14:textId="7AC9F355" w:rsidR="00B62A1A" w:rsidRDefault="00B62A1A" w:rsidP="008110B3">
      <w:pPr>
        <w:rPr>
          <w:rFonts w:ascii="Arial" w:hAnsi="Arial" w:cs="Arial"/>
        </w:rPr>
      </w:pPr>
      <w:r>
        <w:rPr>
          <w:rFonts w:ascii="Arial" w:hAnsi="Arial" w:cs="Arial"/>
          <w:noProof/>
          <w:lang w:eastAsia="zh-CN"/>
        </w:rPr>
        <w:drawing>
          <wp:inline distT="0" distB="0" distL="0" distR="0" wp14:anchorId="30890189" wp14:editId="68C011F3">
            <wp:extent cx="5486400" cy="29038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7 at 9.26.24 AM.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2903855"/>
                    </a:xfrm>
                    <a:prstGeom prst="rect">
                      <a:avLst/>
                    </a:prstGeom>
                  </pic:spPr>
                </pic:pic>
              </a:graphicData>
            </a:graphic>
          </wp:inline>
        </w:drawing>
      </w:r>
    </w:p>
    <w:p w14:paraId="2B7D7B02" w14:textId="77777777" w:rsidR="00B62A1A" w:rsidRDefault="00B62A1A" w:rsidP="008110B3">
      <w:pPr>
        <w:rPr>
          <w:rFonts w:ascii="Arial" w:hAnsi="Arial" w:cs="Arial"/>
        </w:rPr>
      </w:pPr>
    </w:p>
    <w:p w14:paraId="693F93C7" w14:textId="77777777" w:rsidR="002010CB" w:rsidRDefault="002010CB" w:rsidP="008110B3">
      <w:pPr>
        <w:rPr>
          <w:rFonts w:ascii="Arial" w:hAnsi="Arial" w:cs="Arial"/>
        </w:rPr>
      </w:pPr>
    </w:p>
    <w:p w14:paraId="47151D9F" w14:textId="0A43753D" w:rsidR="002010CB" w:rsidRDefault="002010CB" w:rsidP="008110B3">
      <w:pPr>
        <w:rPr>
          <w:rFonts w:ascii="Arial" w:hAnsi="Arial" w:cs="Arial"/>
        </w:rPr>
      </w:pPr>
      <w:r>
        <w:rPr>
          <w:rFonts w:ascii="Arial" w:hAnsi="Arial" w:cs="Arial"/>
        </w:rPr>
        <w:t>This comparison tells us that the DIs of T1 for Test at STM and LTM are significantly higher for than the DIs of Training.</w:t>
      </w:r>
      <w:r w:rsidR="007726CF">
        <w:rPr>
          <w:rFonts w:ascii="Arial" w:hAnsi="Arial" w:cs="Arial"/>
        </w:rPr>
        <w:t xml:space="preserve"> This makes sense. It confirms that learning occurred during training and that in all cases, even the LTM K252a group, there was some retention of the learning (at least in terms of confidence?)</w:t>
      </w:r>
    </w:p>
    <w:p w14:paraId="1A856F0B" w14:textId="77777777" w:rsidR="00A37B6B" w:rsidRDefault="00A37B6B" w:rsidP="008110B3">
      <w:pPr>
        <w:rPr>
          <w:rFonts w:ascii="Arial" w:hAnsi="Arial" w:cs="Arial"/>
        </w:rPr>
      </w:pPr>
    </w:p>
    <w:p w14:paraId="07E4CC81" w14:textId="286496DC" w:rsidR="00B62A1A" w:rsidRDefault="00B62A1A" w:rsidP="008110B3">
      <w:pPr>
        <w:rPr>
          <w:rFonts w:ascii="Arial" w:hAnsi="Arial" w:cs="Arial"/>
        </w:rPr>
      </w:pPr>
      <w:r>
        <w:rPr>
          <w:rFonts w:ascii="Arial" w:hAnsi="Arial" w:cs="Arial"/>
        </w:rPr>
        <w:t>NEXT:</w:t>
      </w:r>
    </w:p>
    <w:p w14:paraId="6F861CFE" w14:textId="3B3F2935" w:rsidR="00B62A1A" w:rsidRDefault="00B62A1A" w:rsidP="008110B3">
      <w:pPr>
        <w:rPr>
          <w:rFonts w:ascii="Arial" w:hAnsi="Arial" w:cs="Arial"/>
        </w:rPr>
      </w:pPr>
      <w:r>
        <w:rPr>
          <w:rFonts w:ascii="Arial" w:hAnsi="Arial" w:cs="Arial"/>
          <w:noProof/>
          <w:lang w:eastAsia="zh-CN"/>
        </w:rPr>
        <w:drawing>
          <wp:inline distT="0" distB="0" distL="0" distR="0" wp14:anchorId="7A44888F" wp14:editId="44A4FA01">
            <wp:extent cx="5486400" cy="4052570"/>
            <wp:effectExtent l="0" t="0" r="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7 at 9.26.37 AM.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4052570"/>
                    </a:xfrm>
                    <a:prstGeom prst="rect">
                      <a:avLst/>
                    </a:prstGeom>
                  </pic:spPr>
                </pic:pic>
              </a:graphicData>
            </a:graphic>
          </wp:inline>
        </w:drawing>
      </w:r>
    </w:p>
    <w:p w14:paraId="17C00EF4" w14:textId="06F7856C" w:rsidR="00B62A1A" w:rsidRDefault="00B62A1A" w:rsidP="008110B3">
      <w:pPr>
        <w:rPr>
          <w:rFonts w:ascii="Arial" w:hAnsi="Arial" w:cs="Arial"/>
        </w:rPr>
      </w:pPr>
      <w:r>
        <w:rPr>
          <w:rFonts w:ascii="Arial" w:hAnsi="Arial" w:cs="Arial"/>
          <w:noProof/>
          <w:lang w:eastAsia="zh-CN"/>
        </w:rPr>
        <w:drawing>
          <wp:inline distT="0" distB="0" distL="0" distR="0" wp14:anchorId="11F777D6" wp14:editId="2C8FD7C0">
            <wp:extent cx="5486400" cy="350329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7 at 9.26.55 AM.png"/>
                    <pic:cNvPicPr/>
                  </pic:nvPicPr>
                  <pic:blipFill>
                    <a:blip r:embed="rId23">
                      <a:extLst>
                        <a:ext uri="{28A0092B-C50C-407E-A947-70E740481C1C}">
                          <a14:useLocalDpi xmlns:a14="http://schemas.microsoft.com/office/drawing/2010/main" val="0"/>
                        </a:ext>
                      </a:extLst>
                    </a:blip>
                    <a:stretch>
                      <a:fillRect/>
                    </a:stretch>
                  </pic:blipFill>
                  <pic:spPr>
                    <a:xfrm>
                      <a:off x="0" y="0"/>
                      <a:ext cx="5486400" cy="3503295"/>
                    </a:xfrm>
                    <a:prstGeom prst="rect">
                      <a:avLst/>
                    </a:prstGeom>
                  </pic:spPr>
                </pic:pic>
              </a:graphicData>
            </a:graphic>
          </wp:inline>
        </w:drawing>
      </w:r>
    </w:p>
    <w:p w14:paraId="15412BB4" w14:textId="5E56372D" w:rsidR="00B62A1A" w:rsidRDefault="00B62A1A" w:rsidP="008110B3">
      <w:pPr>
        <w:rPr>
          <w:rFonts w:ascii="Arial" w:hAnsi="Arial" w:cs="Arial"/>
        </w:rPr>
      </w:pPr>
      <w:r>
        <w:rPr>
          <w:rFonts w:ascii="Arial" w:hAnsi="Arial" w:cs="Arial"/>
          <w:noProof/>
          <w:lang w:eastAsia="zh-CN"/>
        </w:rPr>
        <w:drawing>
          <wp:inline distT="0" distB="0" distL="0" distR="0" wp14:anchorId="348D1926" wp14:editId="1C367CCB">
            <wp:extent cx="5486400" cy="35242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7 at 9.27.07 AM.png"/>
                    <pic:cNvPicPr/>
                  </pic:nvPicPr>
                  <pic:blipFill>
                    <a:blip r:embed="rId24">
                      <a:extLst>
                        <a:ext uri="{28A0092B-C50C-407E-A947-70E740481C1C}">
                          <a14:useLocalDpi xmlns:a14="http://schemas.microsoft.com/office/drawing/2010/main" val="0"/>
                        </a:ext>
                      </a:extLst>
                    </a:blip>
                    <a:stretch>
                      <a:fillRect/>
                    </a:stretch>
                  </pic:blipFill>
                  <pic:spPr>
                    <a:xfrm>
                      <a:off x="0" y="0"/>
                      <a:ext cx="5486400" cy="3524250"/>
                    </a:xfrm>
                    <a:prstGeom prst="rect">
                      <a:avLst/>
                    </a:prstGeom>
                  </pic:spPr>
                </pic:pic>
              </a:graphicData>
            </a:graphic>
          </wp:inline>
        </w:drawing>
      </w:r>
    </w:p>
    <w:p w14:paraId="2DB16B31" w14:textId="4EC3B35E" w:rsidR="00B62A1A" w:rsidRDefault="00B62A1A" w:rsidP="008110B3">
      <w:pPr>
        <w:rPr>
          <w:rFonts w:ascii="Arial" w:hAnsi="Arial" w:cs="Arial"/>
        </w:rPr>
      </w:pPr>
      <w:r>
        <w:rPr>
          <w:rFonts w:ascii="Arial" w:hAnsi="Arial" w:cs="Arial"/>
          <w:noProof/>
          <w:lang w:eastAsia="zh-CN"/>
        </w:rPr>
        <w:drawing>
          <wp:inline distT="0" distB="0" distL="0" distR="0" wp14:anchorId="6FDFCEBE" wp14:editId="531BDB64">
            <wp:extent cx="5486400" cy="34988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7 at 9.27.18 AM.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3498850"/>
                    </a:xfrm>
                    <a:prstGeom prst="rect">
                      <a:avLst/>
                    </a:prstGeom>
                  </pic:spPr>
                </pic:pic>
              </a:graphicData>
            </a:graphic>
          </wp:inline>
        </w:drawing>
      </w:r>
    </w:p>
    <w:p w14:paraId="60EC67FB" w14:textId="547A8047" w:rsidR="00B62A1A" w:rsidRDefault="0029049A" w:rsidP="008110B3">
      <w:pPr>
        <w:rPr>
          <w:rFonts w:ascii="Arial" w:hAnsi="Arial" w:cs="Arial"/>
        </w:rPr>
      </w:pPr>
      <w:r>
        <w:rPr>
          <w:rFonts w:ascii="Arial" w:hAnsi="Arial" w:cs="Arial"/>
          <w:noProof/>
          <w:lang w:eastAsia="zh-CN"/>
        </w:rPr>
        <w:drawing>
          <wp:inline distT="0" distB="0" distL="0" distR="0" wp14:anchorId="68303D1E" wp14:editId="358DAEA5">
            <wp:extent cx="5486400" cy="35280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7 at 9.27.30 AM.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3528060"/>
                    </a:xfrm>
                    <a:prstGeom prst="rect">
                      <a:avLst/>
                    </a:prstGeom>
                  </pic:spPr>
                </pic:pic>
              </a:graphicData>
            </a:graphic>
          </wp:inline>
        </w:drawing>
      </w:r>
    </w:p>
    <w:p w14:paraId="7B44811D" w14:textId="4FE4025C" w:rsidR="00FB365E" w:rsidRDefault="00FB365E" w:rsidP="008110B3">
      <w:pPr>
        <w:rPr>
          <w:rFonts w:ascii="Arial" w:hAnsi="Arial" w:cs="Arial"/>
        </w:rPr>
      </w:pPr>
      <w:r>
        <w:rPr>
          <w:rFonts w:ascii="Arial" w:hAnsi="Arial" w:cs="Arial"/>
          <w:noProof/>
          <w:lang w:eastAsia="zh-CN"/>
        </w:rPr>
        <w:drawing>
          <wp:inline distT="0" distB="0" distL="0" distR="0" wp14:anchorId="5832A032" wp14:editId="745ED18E">
            <wp:extent cx="5486400" cy="34829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7 at 9.31.29 AM.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3482975"/>
                    </a:xfrm>
                    <a:prstGeom prst="rect">
                      <a:avLst/>
                    </a:prstGeom>
                  </pic:spPr>
                </pic:pic>
              </a:graphicData>
            </a:graphic>
          </wp:inline>
        </w:drawing>
      </w:r>
    </w:p>
    <w:p w14:paraId="16DC92F2" w14:textId="5B7965D6" w:rsidR="00FB365E" w:rsidRDefault="00FB365E" w:rsidP="008110B3">
      <w:pPr>
        <w:rPr>
          <w:rFonts w:ascii="Arial" w:hAnsi="Arial" w:cs="Arial"/>
        </w:rPr>
      </w:pPr>
      <w:r>
        <w:rPr>
          <w:rFonts w:ascii="Arial" w:hAnsi="Arial" w:cs="Arial"/>
          <w:noProof/>
          <w:lang w:eastAsia="zh-CN"/>
        </w:rPr>
        <w:drawing>
          <wp:inline distT="0" distB="0" distL="0" distR="0" wp14:anchorId="5C4D16A3" wp14:editId="76E39C00">
            <wp:extent cx="5486400" cy="34874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7 at 9.31.41 AM.png"/>
                    <pic:cNvPicPr/>
                  </pic:nvPicPr>
                  <pic:blipFill>
                    <a:blip r:embed="rId28">
                      <a:extLst>
                        <a:ext uri="{28A0092B-C50C-407E-A947-70E740481C1C}">
                          <a14:useLocalDpi xmlns:a14="http://schemas.microsoft.com/office/drawing/2010/main" val="0"/>
                        </a:ext>
                      </a:extLst>
                    </a:blip>
                    <a:stretch>
                      <a:fillRect/>
                    </a:stretch>
                  </pic:blipFill>
                  <pic:spPr>
                    <a:xfrm>
                      <a:off x="0" y="0"/>
                      <a:ext cx="5486400" cy="3487420"/>
                    </a:xfrm>
                    <a:prstGeom prst="rect">
                      <a:avLst/>
                    </a:prstGeom>
                  </pic:spPr>
                </pic:pic>
              </a:graphicData>
            </a:graphic>
          </wp:inline>
        </w:drawing>
      </w:r>
    </w:p>
    <w:p w14:paraId="4A2B46FA" w14:textId="1302273B" w:rsidR="00FB365E" w:rsidRDefault="00FB365E" w:rsidP="008110B3">
      <w:pPr>
        <w:rPr>
          <w:rFonts w:ascii="Arial" w:hAnsi="Arial" w:cs="Arial"/>
        </w:rPr>
      </w:pPr>
      <w:r>
        <w:rPr>
          <w:rFonts w:ascii="Arial" w:hAnsi="Arial" w:cs="Arial"/>
          <w:noProof/>
          <w:lang w:eastAsia="zh-CN"/>
        </w:rPr>
        <w:drawing>
          <wp:inline distT="0" distB="0" distL="0" distR="0" wp14:anchorId="2AEEA410" wp14:editId="3F8A8DDF">
            <wp:extent cx="5486400" cy="34988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7 at 9.31.54 AM.png"/>
                    <pic:cNvPicPr/>
                  </pic:nvPicPr>
                  <pic:blipFill>
                    <a:blip r:embed="rId29">
                      <a:extLst>
                        <a:ext uri="{28A0092B-C50C-407E-A947-70E740481C1C}">
                          <a14:useLocalDpi xmlns:a14="http://schemas.microsoft.com/office/drawing/2010/main" val="0"/>
                        </a:ext>
                      </a:extLst>
                    </a:blip>
                    <a:stretch>
                      <a:fillRect/>
                    </a:stretch>
                  </pic:blipFill>
                  <pic:spPr>
                    <a:xfrm>
                      <a:off x="0" y="0"/>
                      <a:ext cx="5486400" cy="3498850"/>
                    </a:xfrm>
                    <a:prstGeom prst="rect">
                      <a:avLst/>
                    </a:prstGeom>
                  </pic:spPr>
                </pic:pic>
              </a:graphicData>
            </a:graphic>
          </wp:inline>
        </w:drawing>
      </w:r>
    </w:p>
    <w:p w14:paraId="7FCD0C42" w14:textId="54A7AC51" w:rsidR="00FB365E" w:rsidRDefault="00A37B6B" w:rsidP="008110B3">
      <w:pPr>
        <w:rPr>
          <w:rFonts w:ascii="Arial" w:hAnsi="Arial" w:cs="Arial"/>
        </w:rPr>
      </w:pPr>
      <w:r>
        <w:rPr>
          <w:rFonts w:ascii="Arial" w:hAnsi="Arial" w:cs="Arial"/>
          <w:noProof/>
          <w:lang w:eastAsia="zh-CN"/>
        </w:rPr>
        <mc:AlternateContent>
          <mc:Choice Requires="wps">
            <w:drawing>
              <wp:anchor distT="0" distB="0" distL="114300" distR="114300" simplePos="0" relativeHeight="251659264" behindDoc="0" locked="0" layoutInCell="1" allowOverlap="1" wp14:anchorId="4D4F1B1C" wp14:editId="00217DFB">
                <wp:simplePos x="0" y="0"/>
                <wp:positionH relativeFrom="column">
                  <wp:posOffset>457200</wp:posOffset>
                </wp:positionH>
                <wp:positionV relativeFrom="paragraph">
                  <wp:posOffset>800100</wp:posOffset>
                </wp:positionV>
                <wp:extent cx="5715000" cy="3771900"/>
                <wp:effectExtent l="0" t="0" r="0" b="12700"/>
                <wp:wrapNone/>
                <wp:docPr id="42" name="Donut 42"/>
                <wp:cNvGraphicFramePr/>
                <a:graphic xmlns:a="http://schemas.openxmlformats.org/drawingml/2006/main">
                  <a:graphicData uri="http://schemas.microsoft.com/office/word/2010/wordprocessingShape">
                    <wps:wsp>
                      <wps:cNvSpPr/>
                      <wps:spPr>
                        <a:xfrm>
                          <a:off x="0" y="0"/>
                          <a:ext cx="5715000" cy="3771900"/>
                        </a:xfrm>
                        <a:prstGeom prst="donut">
                          <a:avLst>
                            <a:gd name="adj" fmla="val 1865"/>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2CC8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42" o:spid="_x0000_s1026" type="#_x0000_t23" style="position:absolute;margin-left:36pt;margin-top:63pt;width:450pt;height:2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" adj="266" fillcolor="#c0504d" stroked="f"/>
            </w:pict>
          </mc:Fallback>
        </mc:AlternateContent>
      </w:r>
      <w:r w:rsidR="00FB365E">
        <w:rPr>
          <w:rFonts w:ascii="Arial" w:hAnsi="Arial" w:cs="Arial"/>
          <w:noProof/>
          <w:lang w:eastAsia="zh-CN"/>
        </w:rPr>
        <w:drawing>
          <wp:inline distT="0" distB="0" distL="0" distR="0" wp14:anchorId="7B4D7028" wp14:editId="5908A3D5">
            <wp:extent cx="5486400" cy="3469640"/>
            <wp:effectExtent l="0" t="0" r="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7 at 9.32.06 AM.png"/>
                    <pic:cNvPicPr/>
                  </pic:nvPicPr>
                  <pic:blipFill>
                    <a:blip r:embed="rId30">
                      <a:extLst>
                        <a:ext uri="{28A0092B-C50C-407E-A947-70E740481C1C}">
                          <a14:useLocalDpi xmlns:a14="http://schemas.microsoft.com/office/drawing/2010/main" val="0"/>
                        </a:ext>
                      </a:extLst>
                    </a:blip>
                    <a:stretch>
                      <a:fillRect/>
                    </a:stretch>
                  </pic:blipFill>
                  <pic:spPr>
                    <a:xfrm>
                      <a:off x="0" y="0"/>
                      <a:ext cx="5486400" cy="3469640"/>
                    </a:xfrm>
                    <a:prstGeom prst="rect">
                      <a:avLst/>
                    </a:prstGeom>
                  </pic:spPr>
                </pic:pic>
              </a:graphicData>
            </a:graphic>
          </wp:inline>
        </w:drawing>
      </w:r>
    </w:p>
    <w:p w14:paraId="3B82025D" w14:textId="1E6ED7E1" w:rsidR="00FB365E" w:rsidRDefault="00FB365E" w:rsidP="008110B3">
      <w:pPr>
        <w:rPr>
          <w:rFonts w:ascii="Arial" w:hAnsi="Arial" w:cs="Arial"/>
        </w:rPr>
      </w:pPr>
      <w:r>
        <w:rPr>
          <w:rFonts w:ascii="Arial" w:hAnsi="Arial" w:cs="Arial"/>
          <w:noProof/>
          <w:lang w:eastAsia="zh-CN"/>
        </w:rPr>
        <w:drawing>
          <wp:inline distT="0" distB="0" distL="0" distR="0" wp14:anchorId="1D5C9953" wp14:editId="2E2FB662">
            <wp:extent cx="5486400" cy="31724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7 at 9.32.38 AM.png"/>
                    <pic:cNvPicPr/>
                  </pic:nvPicPr>
                  <pic:blipFill>
                    <a:blip r:embed="rId31">
                      <a:extLst>
                        <a:ext uri="{28A0092B-C50C-407E-A947-70E740481C1C}">
                          <a14:useLocalDpi xmlns:a14="http://schemas.microsoft.com/office/drawing/2010/main" val="0"/>
                        </a:ext>
                      </a:extLst>
                    </a:blip>
                    <a:stretch>
                      <a:fillRect/>
                    </a:stretch>
                  </pic:blipFill>
                  <pic:spPr>
                    <a:xfrm>
                      <a:off x="0" y="0"/>
                      <a:ext cx="5486400" cy="3172460"/>
                    </a:xfrm>
                    <a:prstGeom prst="rect">
                      <a:avLst/>
                    </a:prstGeom>
                  </pic:spPr>
                </pic:pic>
              </a:graphicData>
            </a:graphic>
          </wp:inline>
        </w:drawing>
      </w:r>
    </w:p>
    <w:p w14:paraId="1FEAAF3F" w14:textId="77777777" w:rsidR="00A37B6B" w:rsidRDefault="00A37B6B" w:rsidP="008110B3">
      <w:pPr>
        <w:rPr>
          <w:rFonts w:ascii="Arial" w:hAnsi="Arial" w:cs="Arial"/>
        </w:rPr>
      </w:pPr>
    </w:p>
    <w:p w14:paraId="0951CC0C" w14:textId="1E1F2261" w:rsidR="00A37B6B" w:rsidRDefault="00A37B6B" w:rsidP="008110B3">
      <w:pPr>
        <w:rPr>
          <w:rFonts w:ascii="Arial" w:hAnsi="Arial" w:cs="Arial"/>
        </w:rPr>
      </w:pPr>
      <w:r>
        <w:rPr>
          <w:rFonts w:ascii="Arial" w:hAnsi="Arial" w:cs="Arial"/>
        </w:rPr>
        <w:t>In this complicated set of comparisons, we see that</w:t>
      </w:r>
      <w:r w:rsidR="00426D2C">
        <w:rPr>
          <w:rFonts w:ascii="Arial" w:hAnsi="Arial" w:cs="Arial"/>
        </w:rPr>
        <w:t xml:space="preserve"> for all groups during training, the DI at T1 is significantly different from T20 (</w:t>
      </w:r>
      <w:r w:rsidR="00426D2C">
        <w:rPr>
          <w:rFonts w:ascii="Arial" w:hAnsi="Arial" w:cs="Arial"/>
          <w:i/>
        </w:rPr>
        <w:t>p</w:t>
      </w:r>
      <w:r w:rsidR="00426D2C">
        <w:rPr>
          <w:rFonts w:ascii="Arial" w:hAnsi="Arial" w:cs="Arial"/>
        </w:rPr>
        <w:t xml:space="preserve"> &lt; .05). This confirms that all animals learn to discriminate the odours during training. The interesting results are that during the STM testing</w:t>
      </w:r>
      <w:r w:rsidR="00845138">
        <w:rPr>
          <w:rFonts w:ascii="Arial" w:hAnsi="Arial" w:cs="Arial"/>
        </w:rPr>
        <w:t xml:space="preserve"> period</w:t>
      </w:r>
      <w:r w:rsidR="00426D2C">
        <w:rPr>
          <w:rFonts w:ascii="Arial" w:hAnsi="Arial" w:cs="Arial"/>
        </w:rPr>
        <w:t xml:space="preserve">, </w:t>
      </w:r>
      <w:r w:rsidR="00845138">
        <w:rPr>
          <w:rFonts w:ascii="Arial" w:hAnsi="Arial" w:cs="Arial"/>
        </w:rPr>
        <w:t xml:space="preserve">no trials are different from each other for either </w:t>
      </w:r>
      <w:r w:rsidR="00426D2C">
        <w:rPr>
          <w:rFonts w:ascii="Arial" w:hAnsi="Arial" w:cs="Arial"/>
        </w:rPr>
        <w:t>K252a (</w:t>
      </w:r>
      <w:r w:rsidR="00426D2C">
        <w:rPr>
          <w:rFonts w:ascii="Arial" w:hAnsi="Arial" w:cs="Arial"/>
          <w:i/>
        </w:rPr>
        <w:t>p</w:t>
      </w:r>
      <w:r w:rsidR="00426D2C">
        <w:rPr>
          <w:rFonts w:ascii="Arial" w:hAnsi="Arial" w:cs="Arial"/>
        </w:rPr>
        <w:t xml:space="preserve"> </w:t>
      </w:r>
      <w:r w:rsidR="00C254F6">
        <w:rPr>
          <w:rFonts w:ascii="Arial" w:hAnsi="Arial" w:cs="Arial"/>
        </w:rPr>
        <w:t>&gt; .05)</w:t>
      </w:r>
      <w:r w:rsidR="00426D2C">
        <w:rPr>
          <w:rFonts w:ascii="Arial" w:hAnsi="Arial" w:cs="Arial"/>
        </w:rPr>
        <w:t xml:space="preserve"> and Vehicle (</w:t>
      </w:r>
      <w:r w:rsidR="00426D2C">
        <w:rPr>
          <w:rFonts w:ascii="Arial" w:hAnsi="Arial" w:cs="Arial"/>
          <w:i/>
        </w:rPr>
        <w:t>p</w:t>
      </w:r>
      <w:r w:rsidR="00845138">
        <w:rPr>
          <w:rFonts w:ascii="Arial" w:hAnsi="Arial" w:cs="Arial"/>
        </w:rPr>
        <w:t xml:space="preserve"> &gt; .05</w:t>
      </w:r>
      <w:r w:rsidR="00426D2C">
        <w:rPr>
          <w:rFonts w:ascii="Arial" w:hAnsi="Arial" w:cs="Arial"/>
        </w:rPr>
        <w:t xml:space="preserve">) </w:t>
      </w:r>
      <w:r w:rsidR="00845138">
        <w:rPr>
          <w:rFonts w:ascii="Arial" w:hAnsi="Arial" w:cs="Arial"/>
        </w:rPr>
        <w:t>groups. This suggests that no re-learning occurred during the testing phases for these groups. Perhaps the strength of association was already saturated via intact memory retention. During the LTM testing period, the Vehicle group likewise shows no differences between any of the trials (</w:t>
      </w:r>
      <w:r w:rsidR="00845138">
        <w:rPr>
          <w:rFonts w:ascii="Arial" w:hAnsi="Arial" w:cs="Arial"/>
          <w:i/>
        </w:rPr>
        <w:t xml:space="preserve">ps </w:t>
      </w:r>
      <w:r w:rsidR="00845138">
        <w:rPr>
          <w:rFonts w:ascii="Arial" w:hAnsi="Arial" w:cs="Arial"/>
        </w:rPr>
        <w:t>&gt; .05). In contrast, during LTM testing for the K252a (the one which showed decreased memory retention from the proportion correct data)</w:t>
      </w:r>
      <w:r w:rsidR="00F2303E">
        <w:rPr>
          <w:rFonts w:ascii="Arial" w:hAnsi="Arial" w:cs="Arial"/>
        </w:rPr>
        <w:t xml:space="preserve"> we see that </w:t>
      </w:r>
      <w:r w:rsidR="000C0E36">
        <w:rPr>
          <w:rFonts w:ascii="Arial" w:hAnsi="Arial" w:cs="Arial"/>
        </w:rPr>
        <w:t>the DI at T20 is significantly higher than T1 (</w:t>
      </w:r>
      <w:r w:rsidR="000C0E36">
        <w:rPr>
          <w:rFonts w:ascii="Arial" w:hAnsi="Arial" w:cs="Arial"/>
          <w:i/>
        </w:rPr>
        <w:t>p</w:t>
      </w:r>
      <w:r w:rsidR="000C0E36">
        <w:rPr>
          <w:rFonts w:ascii="Arial" w:hAnsi="Arial" w:cs="Arial"/>
        </w:rPr>
        <w:t xml:space="preserve"> &lt; .05) suggesting that some learning is actually occurring during the test</w:t>
      </w:r>
      <w:r w:rsidR="00115C1F">
        <w:rPr>
          <w:rFonts w:ascii="Arial" w:hAnsi="Arial" w:cs="Arial"/>
        </w:rPr>
        <w:t>ing trials, perhaps because of poor memory, associative strength still exists.</w:t>
      </w:r>
    </w:p>
    <w:p w14:paraId="1AF9FED6" w14:textId="77777777" w:rsidR="00E8512F" w:rsidRDefault="00E8512F" w:rsidP="008110B3">
      <w:pPr>
        <w:rPr>
          <w:rFonts w:ascii="Arial" w:hAnsi="Arial" w:cs="Arial"/>
        </w:rPr>
      </w:pPr>
    </w:p>
    <w:p w14:paraId="3FB946C0" w14:textId="3D268B3C" w:rsidR="00C87BD0" w:rsidRDefault="00C87BD0" w:rsidP="00C87BD0">
      <w:pPr>
        <w:rPr>
          <w:rFonts w:ascii="Arial" w:hAnsi="Arial" w:cs="Arial"/>
          <w:b/>
          <w:color w:val="984806" w:themeColor="accent6" w:themeShade="80"/>
        </w:rPr>
      </w:pPr>
      <w:r w:rsidRPr="000573E2">
        <w:rPr>
          <w:rFonts w:ascii="Arial" w:hAnsi="Arial" w:cs="Arial"/>
          <w:b/>
          <w:color w:val="984806" w:themeColor="accent6" w:themeShade="80"/>
        </w:rPr>
        <w:t>Sin</w:t>
      </w:r>
      <w:r w:rsidR="004F0E46" w:rsidRPr="000573E2">
        <w:rPr>
          <w:rFonts w:ascii="Arial" w:hAnsi="Arial" w:cs="Arial"/>
          <w:b/>
          <w:color w:val="984806" w:themeColor="accent6" w:themeShade="80"/>
        </w:rPr>
        <w:t>ce the previous analysis gave me</w:t>
      </w:r>
      <w:r w:rsidRPr="000573E2">
        <w:rPr>
          <w:rFonts w:ascii="Arial" w:hAnsi="Arial" w:cs="Arial"/>
          <w:b/>
          <w:color w:val="984806" w:themeColor="accent6" w:themeShade="80"/>
        </w:rPr>
        <w:t xml:space="preserve"> a </w:t>
      </w:r>
      <w:r w:rsidRPr="000573E2">
        <w:rPr>
          <w:rFonts w:ascii="Arial" w:hAnsi="Arial" w:cs="Arial"/>
          <w:b/>
          <w:i/>
          <w:color w:val="984806" w:themeColor="accent6" w:themeShade="80"/>
        </w:rPr>
        <w:t>p</w:t>
      </w:r>
      <w:r w:rsidR="004F0E46" w:rsidRPr="000573E2">
        <w:rPr>
          <w:rFonts w:ascii="Arial" w:hAnsi="Arial" w:cs="Arial"/>
          <w:b/>
          <w:color w:val="984806" w:themeColor="accent6" w:themeShade="80"/>
        </w:rPr>
        <w:t xml:space="preserve"> = .064 for the</w:t>
      </w:r>
      <w:r w:rsidRPr="000573E2">
        <w:rPr>
          <w:rFonts w:ascii="Arial" w:hAnsi="Arial" w:cs="Arial"/>
          <w:b/>
          <w:color w:val="984806" w:themeColor="accent6" w:themeShade="80"/>
        </w:rPr>
        <w:t xml:space="preserve"> key comparison, </w:t>
      </w:r>
      <w:r w:rsidR="004F0E46" w:rsidRPr="000573E2">
        <w:rPr>
          <w:rFonts w:ascii="Arial" w:hAnsi="Arial" w:cs="Arial"/>
          <w:b/>
          <w:color w:val="984806" w:themeColor="accent6" w:themeShade="80"/>
        </w:rPr>
        <w:t xml:space="preserve">I’m curious it’s because I’m not making the comparisons directly. To do this, I </w:t>
      </w:r>
      <w:r w:rsidR="004F0E46" w:rsidRPr="007277E8">
        <w:rPr>
          <w:rFonts w:ascii="Arial" w:hAnsi="Arial" w:cs="Arial"/>
          <w:b/>
          <w:color w:val="984806" w:themeColor="accent6" w:themeShade="80"/>
        </w:rPr>
        <w:t>needed to recode the data as below:</w:t>
      </w:r>
    </w:p>
    <w:p w14:paraId="551E18F6" w14:textId="77777777" w:rsidR="00BD671D" w:rsidRDefault="00BD671D" w:rsidP="00C87BD0">
      <w:pPr>
        <w:rPr>
          <w:rFonts w:ascii="Arial" w:hAnsi="Arial" w:cs="Arial"/>
          <w:b/>
          <w:color w:val="984806" w:themeColor="accent6" w:themeShade="80"/>
        </w:rPr>
      </w:pPr>
    </w:p>
    <w:p w14:paraId="7EB080E3" w14:textId="558F7F3B" w:rsidR="00BD671D" w:rsidRPr="00BD671D" w:rsidRDefault="00BD671D" w:rsidP="00C87BD0">
      <w:pPr>
        <w:rPr>
          <w:rFonts w:ascii="Arial" w:hAnsi="Arial" w:cs="Arial"/>
          <w:i/>
          <w:color w:val="984806" w:themeColor="accent6" w:themeShade="80"/>
        </w:rPr>
      </w:pPr>
      <w:r w:rsidRPr="00BD671D">
        <w:rPr>
          <w:rFonts w:ascii="Arial" w:hAnsi="Arial" w:cs="Arial"/>
          <w:i/>
          <w:color w:val="984806" w:themeColor="accent6" w:themeShade="80"/>
        </w:rPr>
        <w:t>Output: Discrim_Output_Index.spv</w:t>
      </w:r>
    </w:p>
    <w:p w14:paraId="08422366" w14:textId="790FC580" w:rsidR="00BD671D" w:rsidRPr="00BD671D" w:rsidRDefault="00BD671D" w:rsidP="00C87BD0">
      <w:pPr>
        <w:rPr>
          <w:rFonts w:ascii="Arial" w:hAnsi="Arial" w:cs="Arial"/>
          <w:i/>
          <w:color w:val="984806" w:themeColor="accent6" w:themeShade="80"/>
        </w:rPr>
      </w:pPr>
      <w:r w:rsidRPr="00BD671D">
        <w:rPr>
          <w:rFonts w:ascii="Arial" w:hAnsi="Arial" w:cs="Arial"/>
          <w:i/>
          <w:color w:val="984806" w:themeColor="accent6" w:themeShade="80"/>
        </w:rPr>
        <w:t>Data file: TONG_Discrim_LongFormWithNew.sav</w:t>
      </w:r>
    </w:p>
    <w:p w14:paraId="2CAD14BD" w14:textId="77777777" w:rsidR="004F0E46" w:rsidRPr="007277E8" w:rsidRDefault="004F0E46" w:rsidP="00C87BD0">
      <w:pPr>
        <w:rPr>
          <w:rFonts w:ascii="Arial" w:hAnsi="Arial" w:cs="Arial"/>
          <w:b/>
          <w:color w:val="984806" w:themeColor="accent6" w:themeShade="80"/>
        </w:rPr>
      </w:pPr>
    </w:p>
    <w:p w14:paraId="6D04FB7A" w14:textId="4E469E16" w:rsidR="00C87BD0" w:rsidRPr="007277E8" w:rsidRDefault="000573E2" w:rsidP="00C87BD0">
      <w:pPr>
        <w:rPr>
          <w:rFonts w:ascii="Arial" w:hAnsi="Arial" w:cs="Arial"/>
          <w:color w:val="984806" w:themeColor="accent6" w:themeShade="80"/>
        </w:rPr>
      </w:pPr>
      <w:r w:rsidRPr="007277E8">
        <w:rPr>
          <w:rFonts w:ascii="Arial" w:hAnsi="Arial" w:cs="Arial"/>
          <w:color w:val="984806" w:themeColor="accent6" w:themeShade="80"/>
        </w:rPr>
        <w:t>I c</w:t>
      </w:r>
      <w:r w:rsidR="004F0E46" w:rsidRPr="007277E8">
        <w:rPr>
          <w:rFonts w:ascii="Arial" w:hAnsi="Arial" w:cs="Arial"/>
          <w:color w:val="984806" w:themeColor="accent6" w:themeShade="80"/>
        </w:rPr>
        <w:t xml:space="preserve">reated the variable </w:t>
      </w:r>
      <w:r w:rsidRPr="007277E8">
        <w:rPr>
          <w:rFonts w:ascii="Arial" w:hAnsi="Arial" w:cs="Arial"/>
          <w:color w:val="984806" w:themeColor="accent6" w:themeShade="80"/>
        </w:rPr>
        <w:t>“</w:t>
      </w:r>
      <w:r w:rsidR="004F0E46" w:rsidRPr="007277E8">
        <w:rPr>
          <w:rFonts w:ascii="Arial" w:hAnsi="Arial" w:cs="Arial"/>
          <w:color w:val="984806" w:themeColor="accent6" w:themeShade="80"/>
        </w:rPr>
        <w:t>New</w:t>
      </w:r>
      <w:r w:rsidRPr="007277E8">
        <w:rPr>
          <w:rFonts w:ascii="Arial" w:hAnsi="Arial" w:cs="Arial"/>
          <w:color w:val="984806" w:themeColor="accent6" w:themeShade="80"/>
        </w:rPr>
        <w:t>”</w:t>
      </w:r>
      <w:r w:rsidR="00C87BD0" w:rsidRPr="007277E8">
        <w:rPr>
          <w:rFonts w:ascii="Arial" w:hAnsi="Arial" w:cs="Arial"/>
          <w:color w:val="984806" w:themeColor="accent6" w:themeShade="80"/>
        </w:rPr>
        <w:t xml:space="preserve"> that encompasses Test_Training and Short_Long, </w:t>
      </w:r>
      <w:r w:rsidRPr="007277E8">
        <w:rPr>
          <w:rFonts w:ascii="Arial" w:hAnsi="Arial" w:cs="Arial"/>
          <w:color w:val="984806" w:themeColor="accent6" w:themeShade="80"/>
        </w:rPr>
        <w:t>by having</w:t>
      </w:r>
      <w:r w:rsidR="00C87BD0" w:rsidRPr="007277E8">
        <w:rPr>
          <w:rFonts w:ascii="Arial" w:hAnsi="Arial" w:cs="Arial"/>
          <w:color w:val="984806" w:themeColor="accent6" w:themeShade="80"/>
        </w:rPr>
        <w:t xml:space="preserve"> 4 levels.</w:t>
      </w:r>
    </w:p>
    <w:p w14:paraId="73306DA1" w14:textId="7E451705" w:rsidR="00C87BD0" w:rsidRPr="007277E8" w:rsidRDefault="000573E2" w:rsidP="00C87BD0">
      <w:pPr>
        <w:pStyle w:val="ListParagraph"/>
        <w:numPr>
          <w:ilvl w:val="0"/>
          <w:numId w:val="3"/>
        </w:numPr>
        <w:rPr>
          <w:rFonts w:ascii="Arial" w:hAnsi="Arial" w:cs="Arial"/>
          <w:color w:val="984806" w:themeColor="accent6" w:themeShade="80"/>
        </w:rPr>
      </w:pPr>
      <w:r w:rsidRPr="007277E8">
        <w:rPr>
          <w:rFonts w:ascii="Arial" w:hAnsi="Arial" w:cs="Arial"/>
          <w:color w:val="984806" w:themeColor="accent6" w:themeShade="80"/>
        </w:rPr>
        <w:t>when Test_Training = Training</w:t>
      </w:r>
      <w:r w:rsidR="00C87BD0" w:rsidRPr="007277E8">
        <w:rPr>
          <w:rFonts w:ascii="Arial" w:hAnsi="Arial" w:cs="Arial"/>
          <w:color w:val="984806" w:themeColor="accent6" w:themeShade="80"/>
        </w:rPr>
        <w:t>, Short_Lon</w:t>
      </w:r>
      <w:r w:rsidRPr="007277E8">
        <w:rPr>
          <w:rFonts w:ascii="Arial" w:hAnsi="Arial" w:cs="Arial"/>
          <w:color w:val="984806" w:themeColor="accent6" w:themeShade="80"/>
        </w:rPr>
        <w:t>g = STM; New</w:t>
      </w:r>
      <w:r w:rsidR="00C87BD0" w:rsidRPr="007277E8">
        <w:rPr>
          <w:rFonts w:ascii="Arial" w:hAnsi="Arial" w:cs="Arial"/>
          <w:color w:val="984806" w:themeColor="accent6" w:themeShade="80"/>
        </w:rPr>
        <w:t xml:space="preserve"> = 1 and combinations</w:t>
      </w:r>
      <w:r w:rsidRPr="007277E8">
        <w:rPr>
          <w:rFonts w:ascii="Arial" w:hAnsi="Arial" w:cs="Arial"/>
          <w:color w:val="984806" w:themeColor="accent6" w:themeShade="80"/>
        </w:rPr>
        <w:t xml:space="preserve"> there</w:t>
      </w:r>
      <w:r w:rsidR="00C87BD0" w:rsidRPr="007277E8">
        <w:rPr>
          <w:rFonts w:ascii="Arial" w:hAnsi="Arial" w:cs="Arial"/>
          <w:color w:val="984806" w:themeColor="accent6" w:themeShade="80"/>
        </w:rPr>
        <w:t>of</w:t>
      </w:r>
      <w:r w:rsidRPr="007277E8">
        <w:rPr>
          <w:rFonts w:ascii="Arial" w:hAnsi="Arial" w:cs="Arial"/>
          <w:color w:val="984806" w:themeColor="accent6" w:themeShade="80"/>
        </w:rPr>
        <w:t xml:space="preserve"> for NEW= </w:t>
      </w:r>
      <w:r w:rsidR="00C87BD0" w:rsidRPr="007277E8">
        <w:rPr>
          <w:rFonts w:ascii="Arial" w:hAnsi="Arial" w:cs="Arial"/>
          <w:color w:val="984806" w:themeColor="accent6" w:themeShade="80"/>
        </w:rPr>
        <w:t>2,3,4</w:t>
      </w:r>
    </w:p>
    <w:p w14:paraId="3B911F84" w14:textId="55F4261C" w:rsidR="000573E2" w:rsidRPr="007277E8" w:rsidRDefault="000573E2" w:rsidP="00C87BD0">
      <w:pPr>
        <w:pStyle w:val="ListParagraph"/>
        <w:numPr>
          <w:ilvl w:val="0"/>
          <w:numId w:val="3"/>
        </w:numPr>
        <w:rPr>
          <w:rFonts w:ascii="Arial" w:hAnsi="Arial" w:cs="Arial"/>
          <w:color w:val="984806" w:themeColor="accent6" w:themeShade="80"/>
        </w:rPr>
      </w:pPr>
      <w:r w:rsidRPr="007277E8">
        <w:rPr>
          <w:rFonts w:ascii="Arial" w:hAnsi="Arial" w:cs="Arial"/>
          <w:color w:val="984806" w:themeColor="accent6" w:themeShade="80"/>
        </w:rPr>
        <w:t>The purpose of this is to allow for the data points within these to be directly compared to one another, instead of the average of each label.</w:t>
      </w:r>
    </w:p>
    <w:p w14:paraId="23EAB280" w14:textId="77777777" w:rsidR="00C87BD0" w:rsidRPr="007277E8" w:rsidRDefault="00C87BD0" w:rsidP="00C87BD0">
      <w:pPr>
        <w:pStyle w:val="ListParagraph"/>
        <w:rPr>
          <w:rFonts w:ascii="Arial" w:hAnsi="Arial" w:cs="Arial"/>
          <w:color w:val="984806" w:themeColor="accent6" w:themeShade="80"/>
        </w:rPr>
      </w:pPr>
    </w:p>
    <w:p w14:paraId="7DCE9976" w14:textId="342C2C55" w:rsidR="00C87BD0" w:rsidRDefault="007277E8" w:rsidP="00C87BD0">
      <w:pPr>
        <w:rPr>
          <w:rFonts w:ascii="Arial" w:hAnsi="Arial" w:cs="Arial"/>
          <w:color w:val="984806" w:themeColor="accent6" w:themeShade="80"/>
        </w:rPr>
      </w:pPr>
      <w:r>
        <w:rPr>
          <w:rFonts w:ascii="Arial" w:hAnsi="Arial" w:cs="Arial"/>
          <w:color w:val="984806" w:themeColor="accent6" w:themeShade="80"/>
        </w:rPr>
        <w:t>For the SYNTAX</w:t>
      </w:r>
    </w:p>
    <w:p w14:paraId="1FC06D41" w14:textId="77777777" w:rsidR="007277E8" w:rsidRPr="007277E8" w:rsidRDefault="007277E8" w:rsidP="00C87BD0">
      <w:pPr>
        <w:rPr>
          <w:rFonts w:ascii="Arial" w:hAnsi="Arial" w:cs="Arial"/>
          <w:color w:val="984806" w:themeColor="accent6" w:themeShade="80"/>
        </w:rPr>
      </w:pPr>
    </w:p>
    <w:p w14:paraId="79E23036" w14:textId="77777777" w:rsidR="00C87BD0" w:rsidRPr="007277E8" w:rsidRDefault="00C87BD0" w:rsidP="00C87BD0">
      <w:pPr>
        <w:rPr>
          <w:rFonts w:ascii="Arial" w:hAnsi="Arial" w:cs="Arial"/>
          <w:color w:val="984806" w:themeColor="accent6" w:themeShade="80"/>
        </w:rPr>
      </w:pPr>
      <w:r w:rsidRPr="007277E8">
        <w:rPr>
          <w:rFonts w:ascii="Arial" w:hAnsi="Arial" w:cs="Arial"/>
          <w:color w:val="984806" w:themeColor="accent6" w:themeShade="80"/>
        </w:rPr>
        <w:t>DATASET ACTIVATE DataSet3.</w:t>
      </w:r>
    </w:p>
    <w:p w14:paraId="75607AA1" w14:textId="60D72286" w:rsidR="00C87BD0" w:rsidRPr="007277E8" w:rsidRDefault="00EB2563" w:rsidP="00C87BD0">
      <w:pPr>
        <w:rPr>
          <w:rFonts w:ascii="Arial" w:hAnsi="Arial" w:cs="Arial"/>
          <w:color w:val="984806" w:themeColor="accent6" w:themeShade="80"/>
        </w:rPr>
      </w:pPr>
      <w:r>
        <w:rPr>
          <w:rFonts w:ascii="Arial" w:hAnsi="Arial" w:cs="Arial"/>
          <w:color w:val="984806" w:themeColor="accent6" w:themeShade="80"/>
        </w:rPr>
        <w:t>MIXED LogDiscrim BY New</w:t>
      </w:r>
      <w:r w:rsidR="00C87BD0" w:rsidRPr="007277E8">
        <w:rPr>
          <w:rFonts w:ascii="Arial" w:hAnsi="Arial" w:cs="Arial"/>
          <w:color w:val="984806" w:themeColor="accent6" w:themeShade="80"/>
        </w:rPr>
        <w:t xml:space="preserve"> DrugGroup TrialPeriod Trial MouseID</w:t>
      </w:r>
    </w:p>
    <w:p w14:paraId="114D6BCD" w14:textId="77777777" w:rsidR="00C87BD0" w:rsidRPr="007277E8" w:rsidRDefault="00C87BD0" w:rsidP="00C87BD0">
      <w:pPr>
        <w:rPr>
          <w:rFonts w:ascii="Arial" w:hAnsi="Arial" w:cs="Arial"/>
          <w:color w:val="984806" w:themeColor="accent6" w:themeShade="80"/>
        </w:rPr>
      </w:pPr>
      <w:r w:rsidRPr="007277E8">
        <w:rPr>
          <w:rFonts w:ascii="Arial" w:hAnsi="Arial" w:cs="Arial"/>
          <w:color w:val="984806" w:themeColor="accent6" w:themeShade="80"/>
        </w:rPr>
        <w:t xml:space="preserve"> /CRITERIA=CIN(95) MXITER(100) MXSTEP(10) SCORING(1) SINGULAR(0.000000000001) HCONVERGE(0, ABSOLUTE) LCONVERGE(0, ABSOLUTE) PCONVERGE(0.000001, ABSOLUTE)</w:t>
      </w:r>
    </w:p>
    <w:p w14:paraId="622D4DF2" w14:textId="77777777" w:rsidR="00C87BD0" w:rsidRPr="007277E8" w:rsidRDefault="00C87BD0" w:rsidP="00C87BD0">
      <w:pPr>
        <w:rPr>
          <w:rFonts w:ascii="Arial" w:hAnsi="Arial" w:cs="Arial"/>
          <w:color w:val="984806" w:themeColor="accent6" w:themeShade="80"/>
        </w:rPr>
      </w:pPr>
      <w:r w:rsidRPr="007277E8">
        <w:rPr>
          <w:rFonts w:ascii="Arial" w:hAnsi="Arial" w:cs="Arial"/>
          <w:color w:val="984806" w:themeColor="accent6" w:themeShade="80"/>
        </w:rPr>
        <w:t xml:space="preserve">/FIXED=New DrugGroup TrialPeriod </w:t>
      </w:r>
    </w:p>
    <w:p w14:paraId="7F1418C6" w14:textId="77777777" w:rsidR="00C87BD0" w:rsidRPr="007277E8" w:rsidRDefault="00C87BD0" w:rsidP="00C87BD0">
      <w:pPr>
        <w:rPr>
          <w:rFonts w:ascii="Arial" w:hAnsi="Arial" w:cs="Arial"/>
          <w:color w:val="984806" w:themeColor="accent6" w:themeShade="80"/>
        </w:rPr>
      </w:pPr>
      <w:r w:rsidRPr="007277E8">
        <w:rPr>
          <w:rFonts w:ascii="Arial" w:hAnsi="Arial" w:cs="Arial"/>
          <w:color w:val="984806" w:themeColor="accent6" w:themeShade="80"/>
        </w:rPr>
        <w:t xml:space="preserve">    New*DrugGroup New*TrialPeriod </w:t>
      </w:r>
    </w:p>
    <w:p w14:paraId="4107584B" w14:textId="77777777" w:rsidR="00C87BD0" w:rsidRPr="007277E8" w:rsidRDefault="00C87BD0" w:rsidP="00C87BD0">
      <w:pPr>
        <w:rPr>
          <w:rFonts w:ascii="Arial" w:hAnsi="Arial" w:cs="Arial"/>
          <w:color w:val="984806" w:themeColor="accent6" w:themeShade="80"/>
        </w:rPr>
      </w:pPr>
      <w:r w:rsidRPr="007277E8">
        <w:rPr>
          <w:rFonts w:ascii="Arial" w:hAnsi="Arial" w:cs="Arial"/>
          <w:color w:val="984806" w:themeColor="accent6" w:themeShade="80"/>
        </w:rPr>
        <w:t xml:space="preserve">    DrugGroup*TrialPeriod New*DrugGroup*TrialPeriod | SSTYPE(3)</w:t>
      </w:r>
    </w:p>
    <w:p w14:paraId="51D31288" w14:textId="77777777" w:rsidR="00C87BD0" w:rsidRPr="007277E8" w:rsidRDefault="00C87BD0" w:rsidP="00C87BD0">
      <w:pPr>
        <w:rPr>
          <w:rFonts w:ascii="Arial" w:hAnsi="Arial" w:cs="Arial"/>
          <w:color w:val="984806" w:themeColor="accent6" w:themeShade="80"/>
        </w:rPr>
      </w:pPr>
      <w:r w:rsidRPr="007277E8">
        <w:rPr>
          <w:rFonts w:ascii="Arial" w:hAnsi="Arial" w:cs="Arial"/>
          <w:color w:val="984806" w:themeColor="accent6" w:themeShade="80"/>
        </w:rPr>
        <w:t xml:space="preserve"> /METHOD=REML</w:t>
      </w:r>
    </w:p>
    <w:p w14:paraId="297ACAB7" w14:textId="77777777" w:rsidR="00C87BD0" w:rsidRPr="007277E8" w:rsidRDefault="00C87BD0" w:rsidP="00C87BD0">
      <w:pPr>
        <w:rPr>
          <w:rFonts w:ascii="Arial" w:hAnsi="Arial" w:cs="Arial"/>
          <w:color w:val="984806" w:themeColor="accent6" w:themeShade="80"/>
        </w:rPr>
      </w:pPr>
      <w:r w:rsidRPr="007277E8">
        <w:rPr>
          <w:rFonts w:ascii="Arial" w:hAnsi="Arial" w:cs="Arial"/>
          <w:color w:val="984806" w:themeColor="accent6" w:themeShade="80"/>
        </w:rPr>
        <w:t xml:space="preserve"> /PRINT=SOLUTION</w:t>
      </w:r>
    </w:p>
    <w:p w14:paraId="66BFAA1E" w14:textId="77777777" w:rsidR="00C87BD0" w:rsidRPr="007277E8" w:rsidRDefault="00C87BD0" w:rsidP="00C87BD0">
      <w:pPr>
        <w:rPr>
          <w:rFonts w:ascii="Arial" w:hAnsi="Arial" w:cs="Arial"/>
          <w:color w:val="984806" w:themeColor="accent6" w:themeShade="80"/>
        </w:rPr>
      </w:pPr>
      <w:r w:rsidRPr="007277E8">
        <w:rPr>
          <w:rFonts w:ascii="Arial" w:hAnsi="Arial" w:cs="Arial"/>
          <w:color w:val="984806" w:themeColor="accent6" w:themeShade="80"/>
        </w:rPr>
        <w:t xml:space="preserve"> /RANDOM=intercept | subject(MouseID)</w:t>
      </w:r>
    </w:p>
    <w:p w14:paraId="61EE205B" w14:textId="77777777" w:rsidR="00C87BD0" w:rsidRPr="007277E8" w:rsidRDefault="00C87BD0" w:rsidP="00C87BD0">
      <w:pPr>
        <w:rPr>
          <w:rFonts w:ascii="Arial" w:hAnsi="Arial" w:cs="Arial"/>
          <w:color w:val="984806" w:themeColor="accent6" w:themeShade="80"/>
        </w:rPr>
      </w:pPr>
      <w:r w:rsidRPr="007277E8">
        <w:rPr>
          <w:rFonts w:ascii="Arial" w:hAnsi="Arial" w:cs="Arial"/>
          <w:color w:val="984806" w:themeColor="accent6" w:themeShade="80"/>
        </w:rPr>
        <w:t xml:space="preserve"> /RANDOM=intercept | subject(Trial*MouseID)</w:t>
      </w:r>
    </w:p>
    <w:p w14:paraId="075C2CA3" w14:textId="77777777" w:rsidR="00C87BD0" w:rsidRPr="007277E8" w:rsidRDefault="00C87BD0" w:rsidP="00C87BD0">
      <w:pPr>
        <w:rPr>
          <w:rFonts w:ascii="Arial" w:hAnsi="Arial" w:cs="Arial"/>
          <w:color w:val="984806" w:themeColor="accent6" w:themeShade="80"/>
        </w:rPr>
      </w:pPr>
      <w:r w:rsidRPr="007277E8">
        <w:rPr>
          <w:rFonts w:ascii="Arial" w:hAnsi="Arial" w:cs="Arial"/>
          <w:color w:val="984806" w:themeColor="accent6" w:themeShade="80"/>
        </w:rPr>
        <w:t xml:space="preserve"> /SAVE=FIXPRED PRED RESID</w:t>
      </w:r>
    </w:p>
    <w:p w14:paraId="76291A11" w14:textId="77777777" w:rsidR="00C87BD0" w:rsidRPr="007277E8" w:rsidRDefault="00C87BD0" w:rsidP="00C87BD0">
      <w:pPr>
        <w:rPr>
          <w:rFonts w:ascii="Arial" w:hAnsi="Arial" w:cs="Arial"/>
          <w:color w:val="984806" w:themeColor="accent6" w:themeShade="80"/>
        </w:rPr>
      </w:pPr>
      <w:r w:rsidRPr="007277E8">
        <w:rPr>
          <w:rFonts w:ascii="Arial" w:hAnsi="Arial" w:cs="Arial"/>
          <w:color w:val="984806" w:themeColor="accent6" w:themeShade="80"/>
        </w:rPr>
        <w:t xml:space="preserve"> /EMMEANS=TABLES(DrugGroup*New*TrialPeriod) COMPARE (New) ADJ(BONFERRONI).</w:t>
      </w:r>
    </w:p>
    <w:p w14:paraId="21D9E880" w14:textId="77777777" w:rsidR="00C87BD0" w:rsidRDefault="00C87BD0" w:rsidP="00C87BD0">
      <w:pPr>
        <w:rPr>
          <w:rFonts w:ascii="Arial" w:hAnsi="Arial" w:cs="Arial"/>
          <w:color w:val="008000"/>
        </w:rPr>
      </w:pPr>
    </w:p>
    <w:p w14:paraId="058AE0E3" w14:textId="3BD8441B" w:rsidR="00C87BD0" w:rsidRPr="00E919B8" w:rsidRDefault="00AD25B7" w:rsidP="008110B3">
      <w:pPr>
        <w:rPr>
          <w:rFonts w:ascii="Arial" w:hAnsi="Arial" w:cs="Arial"/>
          <w:color w:val="984806" w:themeColor="accent6" w:themeShade="80"/>
        </w:rPr>
      </w:pPr>
      <w:r w:rsidRPr="00E919B8">
        <w:rPr>
          <w:rFonts w:ascii="Arial" w:hAnsi="Arial" w:cs="Arial"/>
          <w:noProof/>
          <w:color w:val="984806" w:themeColor="accent6" w:themeShade="80"/>
          <w:lang w:eastAsia="zh-CN"/>
        </w:rPr>
        <w:drawing>
          <wp:inline distT="0" distB="0" distL="0" distR="0" wp14:anchorId="72B9A08A" wp14:editId="2F1B7E3D">
            <wp:extent cx="5486400" cy="4129405"/>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09 at 9.01.40 PM.png"/>
                    <pic:cNvPicPr/>
                  </pic:nvPicPr>
                  <pic:blipFill>
                    <a:blip r:embed="rId32">
                      <a:extLst>
                        <a:ext uri="{28A0092B-C50C-407E-A947-70E740481C1C}">
                          <a14:useLocalDpi xmlns:a14="http://schemas.microsoft.com/office/drawing/2010/main" val="0"/>
                        </a:ext>
                      </a:extLst>
                    </a:blip>
                    <a:stretch>
                      <a:fillRect/>
                    </a:stretch>
                  </pic:blipFill>
                  <pic:spPr>
                    <a:xfrm>
                      <a:off x="0" y="0"/>
                      <a:ext cx="5486400" cy="4129405"/>
                    </a:xfrm>
                    <a:prstGeom prst="rect">
                      <a:avLst/>
                    </a:prstGeom>
                  </pic:spPr>
                </pic:pic>
              </a:graphicData>
            </a:graphic>
          </wp:inline>
        </w:drawing>
      </w:r>
    </w:p>
    <w:p w14:paraId="4CC6C319" w14:textId="77777777" w:rsidR="00AD25B7" w:rsidRPr="00E919B8" w:rsidRDefault="00AD25B7" w:rsidP="008110B3">
      <w:pPr>
        <w:rPr>
          <w:rFonts w:ascii="Arial" w:hAnsi="Arial" w:cs="Arial"/>
          <w:color w:val="984806" w:themeColor="accent6" w:themeShade="80"/>
        </w:rPr>
      </w:pPr>
    </w:p>
    <w:p w14:paraId="3EAC2D4C" w14:textId="215C659C" w:rsidR="00AD25B7" w:rsidRPr="00E919B8" w:rsidRDefault="00AD25B7" w:rsidP="008110B3">
      <w:pPr>
        <w:rPr>
          <w:rFonts w:ascii="Arial" w:hAnsi="Arial" w:cs="Arial"/>
          <w:color w:val="984806" w:themeColor="accent6" w:themeShade="80"/>
        </w:rPr>
      </w:pPr>
      <w:r w:rsidRPr="00E919B8">
        <w:rPr>
          <w:rFonts w:ascii="Arial" w:hAnsi="Arial" w:cs="Arial"/>
          <w:color w:val="984806" w:themeColor="accent6" w:themeShade="80"/>
        </w:rPr>
        <w:t>There is the significant 3-way interaction, but …</w:t>
      </w:r>
    </w:p>
    <w:p w14:paraId="6E52958C" w14:textId="53B6A81E" w:rsidR="00AD25B7" w:rsidRPr="00E919B8" w:rsidRDefault="00AD25B7" w:rsidP="008110B3">
      <w:pPr>
        <w:rPr>
          <w:rFonts w:ascii="Arial" w:hAnsi="Arial" w:cs="Arial"/>
          <w:color w:val="984806" w:themeColor="accent6" w:themeShade="80"/>
        </w:rPr>
      </w:pPr>
    </w:p>
    <w:p w14:paraId="25752691" w14:textId="541C6864" w:rsidR="00AD25B7" w:rsidRPr="00E919B8" w:rsidRDefault="00AD25B7" w:rsidP="008110B3">
      <w:pPr>
        <w:rPr>
          <w:rFonts w:ascii="Arial" w:hAnsi="Arial" w:cs="Arial"/>
          <w:color w:val="984806" w:themeColor="accent6" w:themeShade="80"/>
        </w:rPr>
      </w:pPr>
      <w:r w:rsidRPr="00E919B8">
        <w:rPr>
          <w:rFonts w:ascii="Arial" w:hAnsi="Arial" w:cs="Arial"/>
          <w:noProof/>
          <w:color w:val="984806" w:themeColor="accent6" w:themeShade="80"/>
          <w:lang w:eastAsia="zh-CN"/>
        </w:rPr>
        <w:drawing>
          <wp:inline distT="0" distB="0" distL="0" distR="0" wp14:anchorId="60DD971F" wp14:editId="097E7762">
            <wp:extent cx="5486400" cy="14185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09 at 9.06.51 PM.png"/>
                    <pic:cNvPicPr/>
                  </pic:nvPicPr>
                  <pic:blipFill>
                    <a:blip r:embed="rId33">
                      <a:extLst>
                        <a:ext uri="{28A0092B-C50C-407E-A947-70E740481C1C}">
                          <a14:useLocalDpi xmlns:a14="http://schemas.microsoft.com/office/drawing/2010/main" val="0"/>
                        </a:ext>
                      </a:extLst>
                    </a:blip>
                    <a:stretch>
                      <a:fillRect/>
                    </a:stretch>
                  </pic:blipFill>
                  <pic:spPr>
                    <a:xfrm>
                      <a:off x="0" y="0"/>
                      <a:ext cx="5486400" cy="1418590"/>
                    </a:xfrm>
                    <a:prstGeom prst="rect">
                      <a:avLst/>
                    </a:prstGeom>
                  </pic:spPr>
                </pic:pic>
              </a:graphicData>
            </a:graphic>
          </wp:inline>
        </w:drawing>
      </w:r>
    </w:p>
    <w:p w14:paraId="2BC6DCB4" w14:textId="77777777" w:rsidR="0036669C" w:rsidRPr="00E919B8" w:rsidRDefault="0036669C" w:rsidP="008110B3">
      <w:pPr>
        <w:rPr>
          <w:rFonts w:ascii="Arial" w:hAnsi="Arial" w:cs="Arial"/>
          <w:color w:val="984806" w:themeColor="accent6" w:themeShade="80"/>
        </w:rPr>
      </w:pPr>
    </w:p>
    <w:p w14:paraId="070D9FB0" w14:textId="00071D3C" w:rsidR="0036669C" w:rsidRPr="00E919B8" w:rsidRDefault="0036669C" w:rsidP="008110B3">
      <w:pPr>
        <w:rPr>
          <w:rFonts w:ascii="Arial" w:hAnsi="Arial" w:cs="Arial"/>
          <w:color w:val="984806" w:themeColor="accent6" w:themeShade="80"/>
        </w:rPr>
      </w:pPr>
      <w:r w:rsidRPr="00E919B8">
        <w:rPr>
          <w:rFonts w:ascii="Arial" w:hAnsi="Arial" w:cs="Arial"/>
          <w:color w:val="984806" w:themeColor="accent6" w:themeShade="80"/>
        </w:rPr>
        <w:t xml:space="preserve">Here again, the key comparison has p = .062, marginal. </w:t>
      </w:r>
    </w:p>
    <w:p w14:paraId="3BE2207C" w14:textId="77777777" w:rsidR="00C87BD0" w:rsidRDefault="00C87BD0" w:rsidP="008110B3">
      <w:pPr>
        <w:rPr>
          <w:rFonts w:ascii="Arial" w:hAnsi="Arial" w:cs="Arial"/>
        </w:rPr>
      </w:pPr>
    </w:p>
    <w:p w14:paraId="03B20B86" w14:textId="0316838E" w:rsidR="00E8512F" w:rsidRPr="00E8512F" w:rsidRDefault="00E8512F" w:rsidP="008110B3">
      <w:pPr>
        <w:rPr>
          <w:rFonts w:ascii="Arial" w:hAnsi="Arial" w:cs="Arial"/>
          <w:b/>
        </w:rPr>
      </w:pPr>
      <w:r>
        <w:rPr>
          <w:rFonts w:ascii="Arial" w:hAnsi="Arial" w:cs="Arial"/>
          <w:b/>
        </w:rPr>
        <w:t>TO ANALYZE DIFFERENCES IN DISCRIMINATION INDEX GIVEN CORRECT OR INCORRECT T1</w:t>
      </w:r>
    </w:p>
    <w:p w14:paraId="0C761B35" w14:textId="77777777" w:rsidR="0077724F" w:rsidRDefault="0077724F" w:rsidP="008110B3">
      <w:pPr>
        <w:rPr>
          <w:rFonts w:ascii="Arial" w:hAnsi="Arial" w:cs="Arial"/>
        </w:rPr>
      </w:pPr>
    </w:p>
    <w:p w14:paraId="14BD2CAD" w14:textId="09A50694" w:rsidR="009E0652" w:rsidRDefault="00E8512F" w:rsidP="008110B3">
      <w:pPr>
        <w:rPr>
          <w:rFonts w:ascii="Arial" w:hAnsi="Arial" w:cs="Arial"/>
        </w:rPr>
      </w:pPr>
      <w:r>
        <w:rPr>
          <w:rFonts w:ascii="Arial" w:hAnsi="Arial" w:cs="Arial"/>
        </w:rPr>
        <w:t xml:space="preserve">Data File: </w:t>
      </w:r>
      <w:r w:rsidRPr="00E8512F">
        <w:rPr>
          <w:rFonts w:ascii="Arial" w:hAnsi="Arial" w:cs="Arial"/>
        </w:rPr>
        <w:t>TONG_Discrim_LongFormDigYN_STM-LTM.sav</w:t>
      </w:r>
    </w:p>
    <w:p w14:paraId="4C64186F" w14:textId="77777777" w:rsidR="00DB130B" w:rsidRDefault="00DB130B" w:rsidP="008110B3">
      <w:pPr>
        <w:rPr>
          <w:rFonts w:ascii="Arial" w:hAnsi="Arial" w:cs="Arial"/>
        </w:rPr>
      </w:pPr>
    </w:p>
    <w:p w14:paraId="370A29AD" w14:textId="5B9A1652" w:rsidR="00DB130B" w:rsidRDefault="00DB130B" w:rsidP="008110B3">
      <w:pPr>
        <w:rPr>
          <w:rFonts w:ascii="Arial" w:hAnsi="Arial" w:cs="Arial"/>
        </w:rPr>
      </w:pPr>
      <w:r>
        <w:rPr>
          <w:rFonts w:ascii="Arial" w:hAnsi="Arial" w:cs="Arial"/>
        </w:rPr>
        <w:t>Here, our interest is in exploring any differences that exist between the infusion groups, testing groups depending on their co</w:t>
      </w:r>
      <w:r w:rsidR="00041319">
        <w:rPr>
          <w:rFonts w:ascii="Arial" w:hAnsi="Arial" w:cs="Arial"/>
        </w:rPr>
        <w:t>rrect or incorrect choice on each of T1, T5, T10, T15, T20.</w:t>
      </w:r>
      <w:r w:rsidR="0098671A">
        <w:rPr>
          <w:rFonts w:ascii="Arial" w:hAnsi="Arial" w:cs="Arial"/>
        </w:rPr>
        <w:t xml:space="preserve"> We’ll remove the training trials from the data file and just look at STM and LTM</w:t>
      </w:r>
      <w:r w:rsidR="00052AB7">
        <w:rPr>
          <w:rFonts w:ascii="Arial" w:hAnsi="Arial" w:cs="Arial"/>
        </w:rPr>
        <w:t>.</w:t>
      </w:r>
    </w:p>
    <w:p w14:paraId="4C77BCC3" w14:textId="77777777" w:rsidR="00041319" w:rsidRDefault="00041319" w:rsidP="008110B3">
      <w:pPr>
        <w:rPr>
          <w:rFonts w:ascii="Arial" w:hAnsi="Arial" w:cs="Arial"/>
        </w:rPr>
      </w:pPr>
    </w:p>
    <w:p w14:paraId="6BC4AC90" w14:textId="6755A4A4" w:rsidR="00041319" w:rsidRDefault="00041319" w:rsidP="008110B3">
      <w:pPr>
        <w:rPr>
          <w:rFonts w:ascii="Arial" w:hAnsi="Arial" w:cs="Arial"/>
        </w:rPr>
      </w:pPr>
      <w:r>
        <w:rPr>
          <w:rFonts w:ascii="Arial" w:hAnsi="Arial" w:cs="Arial"/>
        </w:rPr>
        <w:t xml:space="preserve">To do this we run a </w:t>
      </w:r>
      <w:r w:rsidR="00A04F4F">
        <w:rPr>
          <w:rFonts w:ascii="Arial" w:hAnsi="Arial" w:cs="Arial"/>
        </w:rPr>
        <w:t>mixed model with 4</w:t>
      </w:r>
      <w:r>
        <w:rPr>
          <w:rFonts w:ascii="Arial" w:hAnsi="Arial" w:cs="Arial"/>
        </w:rPr>
        <w:t xml:space="preserve"> fixed factors: infusion, STM/LTM, </w:t>
      </w:r>
      <w:r w:rsidR="00A04F4F">
        <w:rPr>
          <w:rFonts w:ascii="Arial" w:hAnsi="Arial" w:cs="Arial"/>
        </w:rPr>
        <w:t>Correct/Incorrect</w:t>
      </w:r>
      <w:r w:rsidR="00052AB7">
        <w:rPr>
          <w:rFonts w:ascii="Arial" w:hAnsi="Arial" w:cs="Arial"/>
        </w:rPr>
        <w:t xml:space="preserve"> (called T), and which trial (called TrialPeriod below)</w:t>
      </w:r>
    </w:p>
    <w:p w14:paraId="2D14F18A" w14:textId="77777777" w:rsidR="00553C29" w:rsidRDefault="00553C29" w:rsidP="00B45D30">
      <w:pPr>
        <w:rPr>
          <w:rFonts w:ascii="Arial" w:hAnsi="Arial" w:cs="Arial"/>
          <w:b/>
        </w:rPr>
      </w:pPr>
    </w:p>
    <w:p w14:paraId="5F6EC9B3" w14:textId="376AB54C" w:rsidR="00076BB8" w:rsidRPr="00E7653D" w:rsidRDefault="00076BB8" w:rsidP="00076BB8">
      <w:pPr>
        <w:rPr>
          <w:rFonts w:ascii="Arial" w:hAnsi="Arial" w:cs="Arial"/>
          <w:color w:val="008000"/>
        </w:rPr>
      </w:pPr>
      <w:r w:rsidRPr="00E7653D">
        <w:rPr>
          <w:rFonts w:ascii="Arial" w:hAnsi="Arial" w:cs="Arial"/>
          <w:color w:val="008000"/>
        </w:rPr>
        <w:t>DATASET AC</w:t>
      </w:r>
      <w:r w:rsidR="00A04F4F">
        <w:rPr>
          <w:rFonts w:ascii="Arial" w:hAnsi="Arial" w:cs="Arial"/>
          <w:color w:val="008000"/>
        </w:rPr>
        <w:t>TIVATE DataSet1</w:t>
      </w:r>
      <w:r w:rsidRPr="00E7653D">
        <w:rPr>
          <w:rFonts w:ascii="Arial" w:hAnsi="Arial" w:cs="Arial"/>
          <w:color w:val="008000"/>
        </w:rPr>
        <w:t>.</w:t>
      </w:r>
    </w:p>
    <w:p w14:paraId="383CCC2B" w14:textId="6CF7F6E4" w:rsidR="00076BB8" w:rsidRPr="00E7653D" w:rsidRDefault="00076BB8" w:rsidP="00076BB8">
      <w:pPr>
        <w:rPr>
          <w:rFonts w:ascii="Arial" w:hAnsi="Arial" w:cs="Arial"/>
          <w:color w:val="008000"/>
        </w:rPr>
      </w:pPr>
      <w:r>
        <w:rPr>
          <w:rFonts w:ascii="Arial" w:hAnsi="Arial" w:cs="Arial"/>
          <w:color w:val="008000"/>
        </w:rPr>
        <w:t>MI</w:t>
      </w:r>
      <w:r w:rsidR="0033164B">
        <w:rPr>
          <w:rFonts w:ascii="Arial" w:hAnsi="Arial" w:cs="Arial"/>
          <w:color w:val="008000"/>
        </w:rPr>
        <w:t xml:space="preserve">XED LogitDiscrim </w:t>
      </w:r>
      <w:r w:rsidRPr="00E7653D">
        <w:rPr>
          <w:rFonts w:ascii="Arial" w:hAnsi="Arial" w:cs="Arial"/>
          <w:color w:val="008000"/>
        </w:rPr>
        <w:t>B</w:t>
      </w:r>
      <w:r w:rsidR="00041319">
        <w:rPr>
          <w:rFonts w:ascii="Arial" w:hAnsi="Arial" w:cs="Arial"/>
          <w:color w:val="008000"/>
        </w:rPr>
        <w:t>Y DrugGroup Short_Long</w:t>
      </w:r>
      <w:r w:rsidR="0033164B">
        <w:rPr>
          <w:rFonts w:ascii="Arial" w:hAnsi="Arial" w:cs="Arial"/>
          <w:color w:val="008000"/>
        </w:rPr>
        <w:t xml:space="preserve"> TrialPeriod</w:t>
      </w:r>
      <w:r>
        <w:rPr>
          <w:rFonts w:ascii="Arial" w:hAnsi="Arial" w:cs="Arial"/>
          <w:color w:val="008000"/>
        </w:rPr>
        <w:t xml:space="preserve"> </w:t>
      </w:r>
      <w:r w:rsidR="0033164B">
        <w:rPr>
          <w:rFonts w:ascii="Arial" w:hAnsi="Arial" w:cs="Arial"/>
          <w:color w:val="008000"/>
        </w:rPr>
        <w:t xml:space="preserve">T </w:t>
      </w:r>
      <w:r w:rsidR="00041319" w:rsidRPr="00E7653D">
        <w:rPr>
          <w:rFonts w:ascii="Arial" w:hAnsi="Arial" w:cs="Arial"/>
          <w:color w:val="008000"/>
        </w:rPr>
        <w:t>MouseID</w:t>
      </w:r>
      <w:r w:rsidR="00041319" w:rsidRPr="00041319">
        <w:rPr>
          <w:rFonts w:ascii="Arial" w:hAnsi="Arial" w:cs="Arial"/>
          <w:color w:val="008000"/>
        </w:rPr>
        <w:t xml:space="preserve"> </w:t>
      </w:r>
      <w:r w:rsidR="00041319" w:rsidRPr="00E7653D">
        <w:rPr>
          <w:rFonts w:ascii="Arial" w:hAnsi="Arial" w:cs="Arial"/>
          <w:color w:val="008000"/>
        </w:rPr>
        <w:t>Trial</w:t>
      </w:r>
    </w:p>
    <w:p w14:paraId="0F7155EE" w14:textId="77777777" w:rsidR="00076BB8" w:rsidRPr="00E7653D" w:rsidRDefault="00076BB8" w:rsidP="00076BB8">
      <w:pPr>
        <w:rPr>
          <w:rFonts w:ascii="Arial" w:hAnsi="Arial" w:cs="Arial"/>
          <w:color w:val="008000"/>
        </w:rPr>
      </w:pPr>
      <w:r w:rsidRPr="00E7653D">
        <w:rPr>
          <w:rFonts w:ascii="Arial" w:hAnsi="Arial" w:cs="Arial"/>
          <w:color w:val="008000"/>
        </w:rPr>
        <w:t xml:space="preserve"> /CRITERIA=CIN(95) MXITER(100) MXSTEP(10) SCORING(1) SINGULAR(0.000000000001) HCONVERGE(0, ABSOLUTE) LCONVERGE(0, ABSOLUTE) PCONVERGE(0.000001, ABSOLUTE)</w:t>
      </w:r>
    </w:p>
    <w:p w14:paraId="09FA49CE" w14:textId="62F8A136" w:rsidR="00076BB8" w:rsidRDefault="00076BB8" w:rsidP="00076BB8">
      <w:pPr>
        <w:rPr>
          <w:rFonts w:ascii="Arial" w:hAnsi="Arial" w:cs="Arial"/>
          <w:color w:val="008000"/>
        </w:rPr>
      </w:pPr>
      <w:r w:rsidRPr="00E7653D">
        <w:rPr>
          <w:rFonts w:ascii="Arial" w:hAnsi="Arial" w:cs="Arial"/>
          <w:color w:val="008000"/>
        </w:rPr>
        <w:t xml:space="preserve"> /FIXED= DrugGroup Short_Long </w:t>
      </w:r>
      <w:r>
        <w:rPr>
          <w:rFonts w:ascii="Arial" w:hAnsi="Arial" w:cs="Arial"/>
          <w:color w:val="008000"/>
        </w:rPr>
        <w:t xml:space="preserve">[TrialPeriod] [T] </w:t>
      </w:r>
    </w:p>
    <w:p w14:paraId="61EE1C1B" w14:textId="7EDA5FB6" w:rsidR="00076BB8" w:rsidRDefault="004B247E" w:rsidP="00076BB8">
      <w:pPr>
        <w:rPr>
          <w:rFonts w:ascii="Arial" w:hAnsi="Arial" w:cs="Arial"/>
          <w:color w:val="008000"/>
        </w:rPr>
      </w:pPr>
      <w:r>
        <w:rPr>
          <w:rFonts w:ascii="Arial" w:hAnsi="Arial" w:cs="Arial"/>
          <w:color w:val="008000"/>
        </w:rPr>
        <w:t>[TrialPeriod]*DrugGroup</w:t>
      </w:r>
      <w:r w:rsidR="00076BB8">
        <w:rPr>
          <w:rFonts w:ascii="Arial" w:hAnsi="Arial" w:cs="Arial"/>
          <w:color w:val="008000"/>
        </w:rPr>
        <w:t xml:space="preserve"> [TrialPeriod]*Short_Long </w:t>
      </w:r>
      <w:r w:rsidR="00076BB8" w:rsidRPr="00E7653D">
        <w:rPr>
          <w:rFonts w:ascii="Arial" w:hAnsi="Arial" w:cs="Arial"/>
          <w:color w:val="008000"/>
        </w:rPr>
        <w:t>Short_Long</w:t>
      </w:r>
      <w:r>
        <w:rPr>
          <w:rFonts w:ascii="Arial" w:hAnsi="Arial" w:cs="Arial"/>
          <w:color w:val="008000"/>
        </w:rPr>
        <w:t>*DrugGroup [T]*DrugGroup</w:t>
      </w:r>
      <w:r w:rsidR="00076BB8">
        <w:rPr>
          <w:rFonts w:ascii="Arial" w:hAnsi="Arial" w:cs="Arial"/>
          <w:color w:val="008000"/>
        </w:rPr>
        <w:t xml:space="preserve"> [T]*Short_Long [T]*[TrialPeriod]</w:t>
      </w:r>
    </w:p>
    <w:p w14:paraId="06B92176" w14:textId="1A96CE0B" w:rsidR="00076BB8" w:rsidRDefault="00076BB8" w:rsidP="00076BB8">
      <w:pPr>
        <w:rPr>
          <w:rFonts w:ascii="Arial" w:hAnsi="Arial" w:cs="Arial"/>
          <w:color w:val="008000"/>
        </w:rPr>
      </w:pPr>
      <w:r>
        <w:rPr>
          <w:rFonts w:ascii="Arial" w:hAnsi="Arial" w:cs="Arial"/>
          <w:color w:val="008000"/>
        </w:rPr>
        <w:t>Short_Long*DrugGroup*[TrialPeriod]</w:t>
      </w:r>
      <w:r w:rsidRPr="00E7653D">
        <w:rPr>
          <w:rFonts w:ascii="Arial" w:hAnsi="Arial" w:cs="Arial"/>
          <w:color w:val="008000"/>
        </w:rPr>
        <w:t xml:space="preserve"> </w:t>
      </w:r>
      <w:r>
        <w:rPr>
          <w:rFonts w:ascii="Arial" w:hAnsi="Arial" w:cs="Arial"/>
          <w:color w:val="008000"/>
        </w:rPr>
        <w:t>[T]*[TrialPeriod]*DrugGroup [T]*[TrialPeriod]*Short_Long [T]*</w:t>
      </w:r>
      <w:r w:rsidRPr="00E7653D">
        <w:rPr>
          <w:rFonts w:ascii="Arial" w:hAnsi="Arial" w:cs="Arial"/>
          <w:color w:val="008000"/>
        </w:rPr>
        <w:t>Short_Long</w:t>
      </w:r>
      <w:r>
        <w:rPr>
          <w:rFonts w:ascii="Arial" w:hAnsi="Arial" w:cs="Arial"/>
          <w:color w:val="008000"/>
        </w:rPr>
        <w:t xml:space="preserve">*DrugGroup </w:t>
      </w:r>
    </w:p>
    <w:p w14:paraId="1795020D" w14:textId="3CF793A2" w:rsidR="00076BB8" w:rsidRPr="00E7653D" w:rsidRDefault="00076BB8" w:rsidP="00076BB8">
      <w:pPr>
        <w:rPr>
          <w:rFonts w:ascii="Arial" w:hAnsi="Arial" w:cs="Arial"/>
          <w:color w:val="008000"/>
        </w:rPr>
      </w:pPr>
      <w:r>
        <w:rPr>
          <w:rFonts w:ascii="Arial" w:hAnsi="Arial" w:cs="Arial"/>
          <w:color w:val="008000"/>
        </w:rPr>
        <w:t>DrugGroup*Short_Long*[TrialPeriod]*[T]</w:t>
      </w:r>
      <w:r w:rsidRPr="009E3A67">
        <w:rPr>
          <w:rFonts w:ascii="Arial" w:hAnsi="Arial" w:cs="Arial"/>
          <w:color w:val="008000"/>
        </w:rPr>
        <w:t xml:space="preserve"> </w:t>
      </w:r>
      <w:r w:rsidRPr="00E7653D">
        <w:rPr>
          <w:rFonts w:ascii="Arial" w:hAnsi="Arial" w:cs="Arial"/>
          <w:color w:val="008000"/>
        </w:rPr>
        <w:t>| SSTYPE(3)</w:t>
      </w:r>
    </w:p>
    <w:p w14:paraId="4A7C60CC" w14:textId="77777777" w:rsidR="00076BB8" w:rsidRPr="00E7653D" w:rsidRDefault="00076BB8" w:rsidP="00076BB8">
      <w:pPr>
        <w:rPr>
          <w:rFonts w:ascii="Arial" w:hAnsi="Arial" w:cs="Arial"/>
          <w:color w:val="008000"/>
        </w:rPr>
      </w:pPr>
      <w:r w:rsidRPr="00E7653D">
        <w:rPr>
          <w:rFonts w:ascii="Arial" w:hAnsi="Arial" w:cs="Arial"/>
          <w:color w:val="008000"/>
        </w:rPr>
        <w:t xml:space="preserve"> /METHOD=REML</w:t>
      </w:r>
    </w:p>
    <w:p w14:paraId="209A552B" w14:textId="77777777" w:rsidR="00076BB8" w:rsidRPr="00E7653D" w:rsidRDefault="00076BB8" w:rsidP="00076BB8">
      <w:pPr>
        <w:rPr>
          <w:rFonts w:ascii="Arial" w:hAnsi="Arial" w:cs="Arial"/>
          <w:color w:val="008000"/>
        </w:rPr>
      </w:pPr>
      <w:r w:rsidRPr="00E7653D">
        <w:rPr>
          <w:rFonts w:ascii="Arial" w:hAnsi="Arial" w:cs="Arial"/>
          <w:color w:val="008000"/>
        </w:rPr>
        <w:t xml:space="preserve"> /PRINT=SOLUTION</w:t>
      </w:r>
    </w:p>
    <w:p w14:paraId="5BC20B0A" w14:textId="77777777" w:rsidR="00076BB8" w:rsidRPr="00E7653D" w:rsidRDefault="00076BB8" w:rsidP="00076BB8">
      <w:pPr>
        <w:rPr>
          <w:rFonts w:ascii="Arial" w:hAnsi="Arial" w:cs="Arial"/>
          <w:color w:val="008000"/>
        </w:rPr>
      </w:pPr>
      <w:r w:rsidRPr="00E7653D">
        <w:rPr>
          <w:rFonts w:ascii="Arial" w:hAnsi="Arial" w:cs="Arial"/>
          <w:color w:val="008000"/>
        </w:rPr>
        <w:t xml:space="preserve"> /RANDOM=intercept | subject(MouseID*Short_Long)</w:t>
      </w:r>
    </w:p>
    <w:p w14:paraId="3E2E7638" w14:textId="77777777" w:rsidR="00076BB8" w:rsidRPr="00E7653D" w:rsidRDefault="00076BB8" w:rsidP="00076BB8">
      <w:pPr>
        <w:rPr>
          <w:rFonts w:ascii="Arial" w:hAnsi="Arial" w:cs="Arial"/>
          <w:color w:val="008000"/>
        </w:rPr>
      </w:pPr>
      <w:r w:rsidRPr="00E7653D">
        <w:rPr>
          <w:rFonts w:ascii="Arial" w:hAnsi="Arial" w:cs="Arial"/>
          <w:color w:val="008000"/>
        </w:rPr>
        <w:t xml:space="preserve"> /RANDOM=intercept | subject(Trial*MouseID*Short_Long)</w:t>
      </w:r>
    </w:p>
    <w:p w14:paraId="177A184A" w14:textId="77777777" w:rsidR="00076BB8" w:rsidRPr="00E7653D" w:rsidRDefault="00076BB8" w:rsidP="00076BB8">
      <w:pPr>
        <w:rPr>
          <w:rFonts w:ascii="Arial" w:hAnsi="Arial" w:cs="Arial"/>
          <w:color w:val="008000"/>
        </w:rPr>
      </w:pPr>
      <w:r w:rsidRPr="00E7653D">
        <w:rPr>
          <w:rFonts w:ascii="Arial" w:hAnsi="Arial" w:cs="Arial"/>
          <w:color w:val="008000"/>
        </w:rPr>
        <w:t xml:space="preserve"> /SAVE=FIXPRED PRED RESID</w:t>
      </w:r>
    </w:p>
    <w:p w14:paraId="42028F79" w14:textId="77777777" w:rsidR="00076BB8" w:rsidRPr="00E7653D" w:rsidRDefault="00076BB8" w:rsidP="00076BB8">
      <w:pPr>
        <w:rPr>
          <w:rFonts w:ascii="Arial" w:hAnsi="Arial" w:cs="Arial"/>
          <w:color w:val="008000"/>
        </w:rPr>
      </w:pPr>
      <w:r w:rsidRPr="00E7653D">
        <w:rPr>
          <w:rFonts w:ascii="Arial" w:hAnsi="Arial" w:cs="Arial"/>
          <w:color w:val="008000"/>
        </w:rPr>
        <w:t xml:space="preserve"> /EMMEANS=TABLES(</w:t>
      </w:r>
      <w:r>
        <w:rPr>
          <w:rFonts w:ascii="Arial" w:hAnsi="Arial" w:cs="Arial"/>
          <w:color w:val="008000"/>
        </w:rPr>
        <w:t>DrugGroup*Trial*Short_Long*[TrialPeriod]*[T]</w:t>
      </w:r>
      <w:r w:rsidRPr="00E7653D">
        <w:rPr>
          <w:rFonts w:ascii="Arial" w:hAnsi="Arial" w:cs="Arial"/>
          <w:color w:val="008000"/>
        </w:rPr>
        <w:t>) COMPARE (</w:t>
      </w:r>
      <w:r>
        <w:rPr>
          <w:rFonts w:ascii="Arial" w:hAnsi="Arial" w:cs="Arial"/>
          <w:color w:val="008000"/>
        </w:rPr>
        <w:t>DrugGroup</w:t>
      </w:r>
      <w:r w:rsidRPr="00E7653D">
        <w:rPr>
          <w:rFonts w:ascii="Arial" w:hAnsi="Arial" w:cs="Arial"/>
          <w:color w:val="008000"/>
        </w:rPr>
        <w:t>)</w:t>
      </w:r>
      <w:r>
        <w:rPr>
          <w:rFonts w:ascii="Arial" w:hAnsi="Arial" w:cs="Arial"/>
          <w:color w:val="008000"/>
        </w:rPr>
        <w:t xml:space="preserve"> ADJ(BONFERRONI)</w:t>
      </w:r>
    </w:p>
    <w:p w14:paraId="7746DE75" w14:textId="77777777" w:rsidR="00076BB8" w:rsidRPr="00E7653D" w:rsidRDefault="00076BB8" w:rsidP="00076BB8">
      <w:pPr>
        <w:rPr>
          <w:rFonts w:ascii="Arial" w:hAnsi="Arial" w:cs="Arial"/>
          <w:color w:val="008000"/>
        </w:rPr>
      </w:pPr>
      <w:r w:rsidRPr="00E7653D">
        <w:rPr>
          <w:rFonts w:ascii="Arial" w:hAnsi="Arial" w:cs="Arial"/>
          <w:color w:val="008000"/>
        </w:rPr>
        <w:t xml:space="preserve"> /EMMEANS=TABLES(</w:t>
      </w:r>
      <w:r>
        <w:rPr>
          <w:rFonts w:ascii="Arial" w:hAnsi="Arial" w:cs="Arial"/>
          <w:color w:val="008000"/>
        </w:rPr>
        <w:t>DrugGroup*Trial*Short_Long*[TrialPeriod]*[T]</w:t>
      </w:r>
      <w:r w:rsidRPr="00E7653D">
        <w:rPr>
          <w:rFonts w:ascii="Arial" w:hAnsi="Arial" w:cs="Arial"/>
          <w:color w:val="008000"/>
        </w:rPr>
        <w:t>) COMPARE (</w:t>
      </w:r>
      <w:r>
        <w:rPr>
          <w:rFonts w:ascii="Arial" w:hAnsi="Arial" w:cs="Arial"/>
          <w:color w:val="008000"/>
        </w:rPr>
        <w:t>[TrialPeriod]</w:t>
      </w:r>
      <w:r w:rsidRPr="00E7653D">
        <w:rPr>
          <w:rFonts w:ascii="Arial" w:hAnsi="Arial" w:cs="Arial"/>
          <w:color w:val="008000"/>
        </w:rPr>
        <w:t>)</w:t>
      </w:r>
      <w:r w:rsidRPr="00E22725">
        <w:rPr>
          <w:rFonts w:ascii="Arial" w:hAnsi="Arial" w:cs="Arial"/>
          <w:color w:val="008000"/>
        </w:rPr>
        <w:t xml:space="preserve"> </w:t>
      </w:r>
      <w:r>
        <w:rPr>
          <w:rFonts w:ascii="Arial" w:hAnsi="Arial" w:cs="Arial"/>
          <w:color w:val="008000"/>
        </w:rPr>
        <w:t>ADJ(BONFERRONI)</w:t>
      </w:r>
    </w:p>
    <w:p w14:paraId="74D135F9" w14:textId="77777777" w:rsidR="00076BB8" w:rsidRDefault="00076BB8" w:rsidP="00076BB8">
      <w:pPr>
        <w:rPr>
          <w:rFonts w:ascii="Arial" w:hAnsi="Arial" w:cs="Arial"/>
          <w:color w:val="008000"/>
        </w:rPr>
      </w:pPr>
      <w:r w:rsidRPr="00E7653D">
        <w:rPr>
          <w:rFonts w:ascii="Arial" w:hAnsi="Arial" w:cs="Arial"/>
          <w:color w:val="008000"/>
        </w:rPr>
        <w:t xml:space="preserve"> /EMMEANS=TABLES(</w:t>
      </w:r>
      <w:r>
        <w:rPr>
          <w:rFonts w:ascii="Arial" w:hAnsi="Arial" w:cs="Arial"/>
          <w:color w:val="008000"/>
        </w:rPr>
        <w:t>DrugGroup*Trial*Short_Long*[TrialPeriod]*[T]</w:t>
      </w:r>
      <w:r w:rsidRPr="00E7653D">
        <w:rPr>
          <w:rFonts w:ascii="Arial" w:hAnsi="Arial" w:cs="Arial"/>
          <w:color w:val="008000"/>
        </w:rPr>
        <w:t>)</w:t>
      </w:r>
      <w:r>
        <w:rPr>
          <w:rFonts w:ascii="Arial" w:hAnsi="Arial" w:cs="Arial"/>
          <w:color w:val="008000"/>
        </w:rPr>
        <w:t xml:space="preserve"> COMPARE ([T])</w:t>
      </w:r>
      <w:r w:rsidRPr="00E22725">
        <w:rPr>
          <w:rFonts w:ascii="Arial" w:hAnsi="Arial" w:cs="Arial"/>
          <w:color w:val="008000"/>
        </w:rPr>
        <w:t xml:space="preserve"> </w:t>
      </w:r>
      <w:r>
        <w:rPr>
          <w:rFonts w:ascii="Arial" w:hAnsi="Arial" w:cs="Arial"/>
          <w:color w:val="008000"/>
        </w:rPr>
        <w:t>ADJ(BONFERRONI).</w:t>
      </w:r>
    </w:p>
    <w:p w14:paraId="1782F79A" w14:textId="77777777" w:rsidR="00553C29" w:rsidRDefault="00553C29" w:rsidP="00B45D30">
      <w:pPr>
        <w:rPr>
          <w:rFonts w:ascii="Arial" w:hAnsi="Arial" w:cs="Arial"/>
          <w:b/>
        </w:rPr>
      </w:pPr>
    </w:p>
    <w:p w14:paraId="166198D4" w14:textId="77777777" w:rsidR="00553C29" w:rsidRDefault="00553C29" w:rsidP="00B45D30">
      <w:pPr>
        <w:rPr>
          <w:rFonts w:ascii="Arial" w:hAnsi="Arial" w:cs="Arial"/>
          <w:b/>
        </w:rPr>
      </w:pPr>
    </w:p>
    <w:p w14:paraId="3930B43D" w14:textId="77777777" w:rsidR="00553C29" w:rsidRDefault="00553C29" w:rsidP="00B45D30">
      <w:pPr>
        <w:rPr>
          <w:rFonts w:ascii="Arial" w:hAnsi="Arial" w:cs="Arial"/>
          <w:b/>
        </w:rPr>
      </w:pPr>
    </w:p>
    <w:p w14:paraId="1C7F5CFB" w14:textId="77777777" w:rsidR="00553C29" w:rsidRDefault="00553C29" w:rsidP="00B45D30">
      <w:pPr>
        <w:rPr>
          <w:rFonts w:ascii="Arial" w:hAnsi="Arial" w:cs="Arial"/>
          <w:b/>
        </w:rPr>
      </w:pPr>
    </w:p>
    <w:p w14:paraId="5D1ED456" w14:textId="72D2F8B3" w:rsidR="00553C29" w:rsidRDefault="00500E7D" w:rsidP="00B45D30">
      <w:pPr>
        <w:rPr>
          <w:rFonts w:ascii="Arial" w:hAnsi="Arial" w:cs="Arial"/>
        </w:rPr>
      </w:pPr>
      <w:r>
        <w:rPr>
          <w:rFonts w:ascii="Arial" w:hAnsi="Arial" w:cs="Arial"/>
        </w:rPr>
        <w:t>The full model shows:</w:t>
      </w:r>
    </w:p>
    <w:p w14:paraId="01C161D6" w14:textId="77777777" w:rsidR="00500E7D" w:rsidRDefault="00500E7D" w:rsidP="00B45D30">
      <w:pPr>
        <w:rPr>
          <w:rFonts w:ascii="Arial" w:hAnsi="Arial" w:cs="Arial"/>
        </w:rPr>
      </w:pPr>
    </w:p>
    <w:p w14:paraId="229BE072" w14:textId="51033E95" w:rsidR="00500E7D" w:rsidRPr="00500E7D" w:rsidRDefault="00DE179B" w:rsidP="00B45D30">
      <w:pPr>
        <w:rPr>
          <w:rFonts w:ascii="Arial" w:hAnsi="Arial" w:cs="Arial"/>
        </w:rPr>
      </w:pPr>
      <w:r>
        <w:rPr>
          <w:rFonts w:ascii="Arial" w:hAnsi="Arial" w:cs="Arial"/>
          <w:noProof/>
          <w:lang w:eastAsia="zh-CN"/>
        </w:rPr>
        <w:drawing>
          <wp:inline distT="0" distB="0" distL="0" distR="0" wp14:anchorId="0484B240" wp14:editId="264D8289">
            <wp:extent cx="5111534" cy="6114317"/>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0 at 9.40.54 AM.png"/>
                    <pic:cNvPicPr/>
                  </pic:nvPicPr>
                  <pic:blipFill>
                    <a:blip r:embed="rId34">
                      <a:extLst>
                        <a:ext uri="{28A0092B-C50C-407E-A947-70E740481C1C}">
                          <a14:useLocalDpi xmlns:a14="http://schemas.microsoft.com/office/drawing/2010/main" val="0"/>
                        </a:ext>
                      </a:extLst>
                    </a:blip>
                    <a:stretch>
                      <a:fillRect/>
                    </a:stretch>
                  </pic:blipFill>
                  <pic:spPr>
                    <a:xfrm>
                      <a:off x="0" y="0"/>
                      <a:ext cx="5111534" cy="6114317"/>
                    </a:xfrm>
                    <a:prstGeom prst="rect">
                      <a:avLst/>
                    </a:prstGeom>
                  </pic:spPr>
                </pic:pic>
              </a:graphicData>
            </a:graphic>
          </wp:inline>
        </w:drawing>
      </w:r>
    </w:p>
    <w:p w14:paraId="02C4C834" w14:textId="77777777" w:rsidR="00553C29" w:rsidRDefault="00553C29" w:rsidP="00B45D30">
      <w:pPr>
        <w:rPr>
          <w:rFonts w:ascii="Arial" w:hAnsi="Arial" w:cs="Arial"/>
          <w:b/>
        </w:rPr>
      </w:pPr>
    </w:p>
    <w:p w14:paraId="06957852" w14:textId="2133F2EB" w:rsidR="00DE179B" w:rsidRDefault="00DE179B" w:rsidP="00B45D30">
      <w:pPr>
        <w:rPr>
          <w:rFonts w:ascii="Arial" w:hAnsi="Arial" w:cs="Arial"/>
        </w:rPr>
      </w:pPr>
      <w:r>
        <w:rPr>
          <w:rFonts w:ascii="Arial" w:hAnsi="Arial" w:cs="Arial"/>
        </w:rPr>
        <w:t>There is significant 3-way interaction of Infusion, STM/LTM, and Correct/Incorrect</w:t>
      </w:r>
      <w:r w:rsidR="00B4039D">
        <w:rPr>
          <w:rFonts w:ascii="Arial" w:hAnsi="Arial" w:cs="Arial"/>
        </w:rPr>
        <w:t xml:space="preserve"> (</w:t>
      </w:r>
      <w:r w:rsidR="00B4039D">
        <w:rPr>
          <w:rFonts w:ascii="Arial" w:hAnsi="Arial" w:cs="Arial"/>
          <w:i/>
        </w:rPr>
        <w:t>F</w:t>
      </w:r>
      <w:r w:rsidR="00B4039D">
        <w:rPr>
          <w:rFonts w:ascii="Arial" w:hAnsi="Arial" w:cs="Arial"/>
        </w:rPr>
        <w:t xml:space="preserve">(1, 225.120) = 6.422, </w:t>
      </w:r>
      <w:r w:rsidR="00B4039D">
        <w:rPr>
          <w:rFonts w:ascii="Arial" w:hAnsi="Arial" w:cs="Arial"/>
          <w:i/>
        </w:rPr>
        <w:t>p</w:t>
      </w:r>
      <w:r w:rsidR="00A71866">
        <w:rPr>
          <w:rFonts w:ascii="Arial" w:hAnsi="Arial" w:cs="Arial"/>
        </w:rPr>
        <w:t xml:space="preserve"> &lt; .05)</w:t>
      </w:r>
      <w:r w:rsidR="00B4039D">
        <w:rPr>
          <w:rFonts w:ascii="Arial" w:hAnsi="Arial" w:cs="Arial"/>
        </w:rPr>
        <w:t>; 2-interaction of Infusion and Correct/Incorrect</w:t>
      </w:r>
      <w:r w:rsidR="00853808">
        <w:rPr>
          <w:rFonts w:ascii="Arial" w:hAnsi="Arial" w:cs="Arial"/>
        </w:rPr>
        <w:t xml:space="preserve"> (</w:t>
      </w:r>
      <w:r w:rsidR="00853808">
        <w:rPr>
          <w:rFonts w:ascii="Arial" w:hAnsi="Arial" w:cs="Arial"/>
          <w:i/>
        </w:rPr>
        <w:t>F</w:t>
      </w:r>
      <w:r w:rsidR="00853808">
        <w:rPr>
          <w:rFonts w:ascii="Arial" w:hAnsi="Arial" w:cs="Arial"/>
        </w:rPr>
        <w:t>(1</w:t>
      </w:r>
      <w:r w:rsidR="00B4039D">
        <w:rPr>
          <w:rFonts w:ascii="Arial" w:hAnsi="Arial" w:cs="Arial"/>
        </w:rPr>
        <w:t>,</w:t>
      </w:r>
      <w:r w:rsidR="00853808">
        <w:rPr>
          <w:rFonts w:ascii="Arial" w:hAnsi="Arial" w:cs="Arial"/>
        </w:rPr>
        <w:t xml:space="preserve"> 249.682) = 2.969, </w:t>
      </w:r>
      <w:r w:rsidR="00853808">
        <w:rPr>
          <w:rFonts w:ascii="Arial" w:hAnsi="Arial" w:cs="Arial"/>
          <w:i/>
        </w:rPr>
        <w:t xml:space="preserve">p </w:t>
      </w:r>
      <w:r w:rsidR="00853808">
        <w:rPr>
          <w:rFonts w:ascii="Arial" w:hAnsi="Arial" w:cs="Arial"/>
        </w:rPr>
        <w:t>&lt; .05)</w:t>
      </w:r>
      <w:r w:rsidR="00A71866">
        <w:rPr>
          <w:rFonts w:ascii="Arial" w:hAnsi="Arial" w:cs="Arial"/>
        </w:rPr>
        <w:t>, Infusion and STM/LTM (</w:t>
      </w:r>
      <w:r w:rsidR="00A71866">
        <w:rPr>
          <w:rFonts w:ascii="Arial" w:hAnsi="Arial" w:cs="Arial"/>
          <w:i/>
        </w:rPr>
        <w:t>F</w:t>
      </w:r>
      <w:r w:rsidR="00A71866">
        <w:rPr>
          <w:rFonts w:ascii="Arial" w:hAnsi="Arial" w:cs="Arial"/>
        </w:rPr>
        <w:t>(1, 178.020)</w:t>
      </w:r>
      <w:r w:rsidR="00B4039D">
        <w:rPr>
          <w:rFonts w:ascii="Arial" w:hAnsi="Arial" w:cs="Arial"/>
        </w:rPr>
        <w:t xml:space="preserve"> </w:t>
      </w:r>
      <w:r w:rsidR="00A71866">
        <w:rPr>
          <w:rFonts w:ascii="Arial" w:hAnsi="Arial" w:cs="Arial"/>
        </w:rPr>
        <w:t xml:space="preserve">= 4.147, </w:t>
      </w:r>
      <w:r w:rsidR="00A71866">
        <w:rPr>
          <w:rFonts w:ascii="Arial" w:hAnsi="Arial" w:cs="Arial"/>
          <w:i/>
        </w:rPr>
        <w:t>p</w:t>
      </w:r>
      <w:r w:rsidR="00A71866">
        <w:rPr>
          <w:rFonts w:ascii="Arial" w:hAnsi="Arial" w:cs="Arial"/>
        </w:rPr>
        <w:t xml:space="preserve"> &lt; .05)</w:t>
      </w:r>
      <w:r w:rsidR="00CB0B17">
        <w:rPr>
          <w:rFonts w:ascii="Arial" w:hAnsi="Arial" w:cs="Arial"/>
        </w:rPr>
        <w:t>; main effect of Correct/Incorrect (</w:t>
      </w:r>
      <w:r w:rsidR="00CB0B17">
        <w:rPr>
          <w:rFonts w:ascii="Arial" w:hAnsi="Arial" w:cs="Arial"/>
          <w:i/>
        </w:rPr>
        <w:t>F</w:t>
      </w:r>
      <w:r w:rsidR="00CB0B17">
        <w:rPr>
          <w:rFonts w:ascii="Arial" w:hAnsi="Arial" w:cs="Arial"/>
        </w:rPr>
        <w:t xml:space="preserve">(1, 259.580) = 4.704, </w:t>
      </w:r>
      <w:r w:rsidR="00CB0B17">
        <w:rPr>
          <w:rFonts w:ascii="Arial" w:hAnsi="Arial" w:cs="Arial"/>
          <w:i/>
        </w:rPr>
        <w:t>p</w:t>
      </w:r>
      <w:r w:rsidR="00CB0B17">
        <w:rPr>
          <w:rFonts w:ascii="Arial" w:hAnsi="Arial" w:cs="Arial"/>
        </w:rPr>
        <w:t xml:space="preserve"> &lt; .05)</w:t>
      </w:r>
      <w:r w:rsidR="001C6183">
        <w:rPr>
          <w:rFonts w:ascii="Arial" w:hAnsi="Arial" w:cs="Arial"/>
        </w:rPr>
        <w:t>.</w:t>
      </w:r>
    </w:p>
    <w:p w14:paraId="3783C064" w14:textId="77777777" w:rsidR="00B4784F" w:rsidRDefault="00B4784F" w:rsidP="00B45D30">
      <w:pPr>
        <w:rPr>
          <w:rFonts w:ascii="Arial" w:hAnsi="Arial" w:cs="Arial"/>
        </w:rPr>
      </w:pPr>
    </w:p>
    <w:p w14:paraId="547887EE" w14:textId="2F0399DE" w:rsidR="00B4784F" w:rsidRDefault="00B4784F" w:rsidP="00B45D30">
      <w:pPr>
        <w:rPr>
          <w:rFonts w:ascii="Arial" w:hAnsi="Arial" w:cs="Arial"/>
          <w:b/>
        </w:rPr>
      </w:pPr>
      <w:r>
        <w:rPr>
          <w:rFonts w:ascii="Arial" w:hAnsi="Arial" w:cs="Arial"/>
          <w:b/>
        </w:rPr>
        <w:t>To understand the exact differences, we look at post-hoc pairwise comparisons with the Bonferroni correction</w:t>
      </w:r>
    </w:p>
    <w:p w14:paraId="2D79AC72" w14:textId="77777777" w:rsidR="00084271" w:rsidRDefault="00084271" w:rsidP="00B45D30">
      <w:pPr>
        <w:rPr>
          <w:rFonts w:ascii="Arial" w:hAnsi="Arial" w:cs="Arial"/>
          <w:b/>
        </w:rPr>
      </w:pPr>
    </w:p>
    <w:p w14:paraId="2FD94F15" w14:textId="0FE3A268" w:rsidR="00084271" w:rsidRPr="00084271" w:rsidRDefault="009E393C" w:rsidP="00B45D30">
      <w:pPr>
        <w:rPr>
          <w:rFonts w:ascii="Arial" w:hAnsi="Arial" w:cs="Arial"/>
        </w:rPr>
      </w:pPr>
      <w:r>
        <w:rPr>
          <w:rFonts w:ascii="Arial" w:hAnsi="Arial" w:cs="Arial"/>
          <w:noProof/>
          <w:lang w:eastAsia="zh-CN"/>
        </w:rPr>
        <w:drawing>
          <wp:inline distT="0" distB="0" distL="0" distR="0" wp14:anchorId="2ADA304C" wp14:editId="133BEEAC">
            <wp:extent cx="5486400" cy="33788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0 at 9.46.16 AM.png"/>
                    <pic:cNvPicPr/>
                  </pic:nvPicPr>
                  <pic:blipFill>
                    <a:blip r:embed="rId35">
                      <a:extLst>
                        <a:ext uri="{28A0092B-C50C-407E-A947-70E740481C1C}">
                          <a14:useLocalDpi xmlns:a14="http://schemas.microsoft.com/office/drawing/2010/main" val="0"/>
                        </a:ext>
                      </a:extLst>
                    </a:blip>
                    <a:stretch>
                      <a:fillRect/>
                    </a:stretch>
                  </pic:blipFill>
                  <pic:spPr>
                    <a:xfrm>
                      <a:off x="0" y="0"/>
                      <a:ext cx="5486400" cy="3378835"/>
                    </a:xfrm>
                    <a:prstGeom prst="rect">
                      <a:avLst/>
                    </a:prstGeom>
                  </pic:spPr>
                </pic:pic>
              </a:graphicData>
            </a:graphic>
          </wp:inline>
        </w:drawing>
      </w:r>
    </w:p>
    <w:p w14:paraId="52412804" w14:textId="1B2D07CA" w:rsidR="00553C29" w:rsidRDefault="009E393C" w:rsidP="00B45D30">
      <w:pPr>
        <w:rPr>
          <w:rFonts w:ascii="Arial" w:hAnsi="Arial" w:cs="Arial"/>
          <w:b/>
        </w:rPr>
      </w:pPr>
      <w:r>
        <w:rPr>
          <w:rFonts w:ascii="Arial" w:hAnsi="Arial" w:cs="Arial"/>
          <w:b/>
          <w:noProof/>
          <w:lang w:eastAsia="zh-CN"/>
        </w:rPr>
        <w:drawing>
          <wp:inline distT="0" distB="0" distL="0" distR="0" wp14:anchorId="29908AE7" wp14:editId="415D21F5">
            <wp:extent cx="5486400" cy="3644900"/>
            <wp:effectExtent l="0" t="0" r="0"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0 at 9.46.26 AM.png"/>
                    <pic:cNvPicPr/>
                  </pic:nvPicPr>
                  <pic:blipFill>
                    <a:blip r:embed="rId36">
                      <a:extLst>
                        <a:ext uri="{28A0092B-C50C-407E-A947-70E740481C1C}">
                          <a14:useLocalDpi xmlns:a14="http://schemas.microsoft.com/office/drawing/2010/main" val="0"/>
                        </a:ext>
                      </a:extLst>
                    </a:blip>
                    <a:stretch>
                      <a:fillRect/>
                    </a:stretch>
                  </pic:blipFill>
                  <pic:spPr>
                    <a:xfrm>
                      <a:off x="0" y="0"/>
                      <a:ext cx="5486400" cy="3644900"/>
                    </a:xfrm>
                    <a:prstGeom prst="rect">
                      <a:avLst/>
                    </a:prstGeom>
                  </pic:spPr>
                </pic:pic>
              </a:graphicData>
            </a:graphic>
          </wp:inline>
        </w:drawing>
      </w:r>
    </w:p>
    <w:p w14:paraId="28FD3740" w14:textId="1423FD6B" w:rsidR="009E393C" w:rsidRDefault="00A80B0C" w:rsidP="00B45D30">
      <w:pPr>
        <w:rPr>
          <w:rFonts w:ascii="Arial" w:hAnsi="Arial" w:cs="Arial"/>
          <w:b/>
        </w:rPr>
      </w:pPr>
      <w:r>
        <w:rPr>
          <w:rFonts w:ascii="Arial" w:hAnsi="Arial" w:cs="Arial"/>
        </w:rPr>
        <w:t>We see here that, during STM testing, correct and incorrect trials were not different for the drug and vehicles during any of digging time pro</w:t>
      </w:r>
      <w:r w:rsidR="00E4291A">
        <w:rPr>
          <w:rFonts w:ascii="Arial" w:hAnsi="Arial" w:cs="Arial"/>
        </w:rPr>
        <w:t>be trials, including T1 (</w:t>
      </w:r>
      <w:r w:rsidR="00E4291A" w:rsidRPr="00E4291A">
        <w:rPr>
          <w:rFonts w:ascii="Arial" w:hAnsi="Arial" w:cs="Arial"/>
        </w:rPr>
        <w:t>p</w:t>
      </w:r>
      <w:r w:rsidR="00E4291A">
        <w:rPr>
          <w:rFonts w:ascii="Arial" w:hAnsi="Arial" w:cs="Arial"/>
        </w:rPr>
        <w:t xml:space="preserve"> &gt; .05). </w:t>
      </w:r>
      <w:r w:rsidR="000B4822" w:rsidRPr="00E4291A">
        <w:rPr>
          <w:rFonts w:ascii="Arial" w:hAnsi="Arial" w:cs="Arial"/>
        </w:rPr>
        <w:t>During</w:t>
      </w:r>
      <w:r w:rsidR="000B4822">
        <w:rPr>
          <w:rFonts w:ascii="Arial" w:hAnsi="Arial" w:cs="Arial"/>
        </w:rPr>
        <w:t xml:space="preserve"> LTM, however, </w:t>
      </w:r>
      <w:r w:rsidR="009863C7">
        <w:rPr>
          <w:rFonts w:ascii="Arial" w:hAnsi="Arial" w:cs="Arial"/>
        </w:rPr>
        <w:t>we found that vehicle had a significantly higher DI</w:t>
      </w:r>
      <w:r w:rsidR="00EA4147">
        <w:rPr>
          <w:rFonts w:ascii="Arial" w:hAnsi="Arial" w:cs="Arial"/>
        </w:rPr>
        <w:t xml:space="preserve"> than the drug group</w:t>
      </w:r>
      <w:r w:rsidR="009863C7">
        <w:rPr>
          <w:rFonts w:ascii="Arial" w:hAnsi="Arial" w:cs="Arial"/>
        </w:rPr>
        <w:t xml:space="preserve"> during T1 for the incorrect T1s only (</w:t>
      </w:r>
      <w:r w:rsidR="009863C7">
        <w:rPr>
          <w:rFonts w:ascii="Arial" w:hAnsi="Arial" w:cs="Arial"/>
          <w:i/>
        </w:rPr>
        <w:t>p</w:t>
      </w:r>
      <w:r w:rsidR="009863C7">
        <w:rPr>
          <w:rFonts w:ascii="Arial" w:hAnsi="Arial" w:cs="Arial"/>
        </w:rPr>
        <w:t xml:space="preserve"> &lt; .05).</w:t>
      </w:r>
      <w:r w:rsidR="00707500">
        <w:rPr>
          <w:rFonts w:ascii="Arial" w:hAnsi="Arial" w:cs="Arial"/>
        </w:rPr>
        <w:t xml:space="preserve"> </w:t>
      </w:r>
    </w:p>
    <w:p w14:paraId="098DE2A7" w14:textId="6F52E4BB" w:rsidR="009E393C" w:rsidRDefault="009E393C" w:rsidP="00B45D30">
      <w:pPr>
        <w:rPr>
          <w:rFonts w:ascii="Arial" w:hAnsi="Arial" w:cs="Arial"/>
          <w:b/>
        </w:rPr>
      </w:pPr>
      <w:r>
        <w:rPr>
          <w:rFonts w:ascii="Arial" w:hAnsi="Arial" w:cs="Arial"/>
          <w:b/>
          <w:noProof/>
          <w:lang w:eastAsia="zh-CN"/>
        </w:rPr>
        <w:drawing>
          <wp:inline distT="0" distB="0" distL="0" distR="0" wp14:anchorId="5A1DD9FC" wp14:editId="33E3B572">
            <wp:extent cx="5486400" cy="35629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0 at 9.47.41 AM.png"/>
                    <pic:cNvPicPr/>
                  </pic:nvPicPr>
                  <pic:blipFill>
                    <a:blip r:embed="rId37">
                      <a:extLst>
                        <a:ext uri="{28A0092B-C50C-407E-A947-70E740481C1C}">
                          <a14:useLocalDpi xmlns:a14="http://schemas.microsoft.com/office/drawing/2010/main" val="0"/>
                        </a:ext>
                      </a:extLst>
                    </a:blip>
                    <a:stretch>
                      <a:fillRect/>
                    </a:stretch>
                  </pic:blipFill>
                  <pic:spPr>
                    <a:xfrm>
                      <a:off x="0" y="0"/>
                      <a:ext cx="5486400" cy="3562985"/>
                    </a:xfrm>
                    <a:prstGeom prst="rect">
                      <a:avLst/>
                    </a:prstGeom>
                  </pic:spPr>
                </pic:pic>
              </a:graphicData>
            </a:graphic>
          </wp:inline>
        </w:drawing>
      </w:r>
    </w:p>
    <w:p w14:paraId="41B49FC5" w14:textId="53CEECF6" w:rsidR="009E393C" w:rsidRDefault="009E393C" w:rsidP="00B45D30">
      <w:pPr>
        <w:rPr>
          <w:rFonts w:ascii="Arial" w:hAnsi="Arial" w:cs="Arial"/>
          <w:b/>
        </w:rPr>
      </w:pPr>
      <w:r>
        <w:rPr>
          <w:rFonts w:ascii="Arial" w:hAnsi="Arial" w:cs="Arial"/>
          <w:b/>
          <w:noProof/>
          <w:lang w:eastAsia="zh-CN"/>
        </w:rPr>
        <w:drawing>
          <wp:inline distT="0" distB="0" distL="0" distR="0" wp14:anchorId="44658843" wp14:editId="785F5DC3">
            <wp:extent cx="5486400" cy="39941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0 at 9.47.53 AM.png"/>
                    <pic:cNvPicPr/>
                  </pic:nvPicPr>
                  <pic:blipFill>
                    <a:blip r:embed="rId38">
                      <a:extLst>
                        <a:ext uri="{28A0092B-C50C-407E-A947-70E740481C1C}">
                          <a14:useLocalDpi xmlns:a14="http://schemas.microsoft.com/office/drawing/2010/main" val="0"/>
                        </a:ext>
                      </a:extLst>
                    </a:blip>
                    <a:stretch>
                      <a:fillRect/>
                    </a:stretch>
                  </pic:blipFill>
                  <pic:spPr>
                    <a:xfrm>
                      <a:off x="0" y="0"/>
                      <a:ext cx="5486400" cy="3994150"/>
                    </a:xfrm>
                    <a:prstGeom prst="rect">
                      <a:avLst/>
                    </a:prstGeom>
                  </pic:spPr>
                </pic:pic>
              </a:graphicData>
            </a:graphic>
          </wp:inline>
        </w:drawing>
      </w:r>
    </w:p>
    <w:p w14:paraId="5E589A53" w14:textId="3A96E19A" w:rsidR="00422788" w:rsidRPr="006A573E" w:rsidRDefault="00422788" w:rsidP="00B45D30">
      <w:pPr>
        <w:rPr>
          <w:rFonts w:ascii="Arial" w:hAnsi="Arial" w:cs="Arial"/>
        </w:rPr>
      </w:pPr>
      <w:r>
        <w:rPr>
          <w:rFonts w:ascii="Arial" w:hAnsi="Arial" w:cs="Arial"/>
        </w:rPr>
        <w:t>The post-hoc tests also show that for STM trials, neither the drug or vehicle group had different number of correct and incorrect T1 (</w:t>
      </w:r>
      <w:r>
        <w:rPr>
          <w:rFonts w:ascii="Arial" w:hAnsi="Arial" w:cs="Arial"/>
          <w:i/>
        </w:rPr>
        <w:t>ps</w:t>
      </w:r>
      <w:r>
        <w:rPr>
          <w:rFonts w:ascii="Arial" w:hAnsi="Arial" w:cs="Arial"/>
        </w:rPr>
        <w:t xml:space="preserve"> &gt; .05).</w:t>
      </w:r>
      <w:r w:rsidR="006A573E">
        <w:rPr>
          <w:rFonts w:ascii="Arial" w:hAnsi="Arial" w:cs="Arial"/>
        </w:rPr>
        <w:t xml:space="preserve"> During LTM testing, </w:t>
      </w:r>
      <w:r w:rsidR="00230D7E">
        <w:rPr>
          <w:rFonts w:ascii="Arial" w:hAnsi="Arial" w:cs="Arial"/>
        </w:rPr>
        <w:t>the drug</w:t>
      </w:r>
      <w:r w:rsidR="006A573E">
        <w:rPr>
          <w:rFonts w:ascii="Arial" w:hAnsi="Arial" w:cs="Arial"/>
        </w:rPr>
        <w:t xml:space="preserve"> </w:t>
      </w:r>
      <w:r w:rsidR="00230D7E">
        <w:rPr>
          <w:rFonts w:ascii="Arial" w:hAnsi="Arial" w:cs="Arial"/>
        </w:rPr>
        <w:t>group</w:t>
      </w:r>
      <w:r w:rsidR="0094055A">
        <w:rPr>
          <w:rFonts w:ascii="Arial" w:hAnsi="Arial" w:cs="Arial"/>
        </w:rPr>
        <w:t xml:space="preserve"> had significantlyfewer </w:t>
      </w:r>
      <w:r w:rsidR="00230D7E">
        <w:rPr>
          <w:rFonts w:ascii="Arial" w:hAnsi="Arial" w:cs="Arial"/>
        </w:rPr>
        <w:t>correct trials than incorrect trials (</w:t>
      </w:r>
      <w:r w:rsidR="00230D7E">
        <w:rPr>
          <w:rFonts w:ascii="Arial" w:hAnsi="Arial" w:cs="Arial"/>
          <w:i/>
        </w:rPr>
        <w:t>p</w:t>
      </w:r>
      <w:r w:rsidR="00230D7E">
        <w:rPr>
          <w:rFonts w:ascii="Arial" w:hAnsi="Arial" w:cs="Arial"/>
        </w:rPr>
        <w:t xml:space="preserve"> &lt; .05)</w:t>
      </w:r>
    </w:p>
    <w:p w14:paraId="153D613A" w14:textId="77777777" w:rsidR="009E393C" w:rsidRDefault="009E393C" w:rsidP="00B45D30">
      <w:pPr>
        <w:rPr>
          <w:rFonts w:ascii="Arial" w:hAnsi="Arial" w:cs="Arial"/>
          <w:b/>
        </w:rPr>
      </w:pPr>
    </w:p>
    <w:p w14:paraId="1AC808CD" w14:textId="77777777" w:rsidR="00B45D30" w:rsidRPr="00E953C0" w:rsidRDefault="00B45D30" w:rsidP="00B45D30">
      <w:pPr>
        <w:rPr>
          <w:rFonts w:ascii="Arial" w:hAnsi="Arial" w:cs="Arial"/>
          <w:b/>
        </w:rPr>
      </w:pPr>
      <w:r>
        <w:rPr>
          <w:rFonts w:ascii="Arial" w:hAnsi="Arial" w:cs="Arial"/>
          <w:b/>
        </w:rPr>
        <w:t>Pre-Retrieval infusions Digging Time/Discrimination Index</w:t>
      </w:r>
    </w:p>
    <w:p w14:paraId="07065932" w14:textId="77777777" w:rsidR="00B45D30" w:rsidRDefault="00B45D30" w:rsidP="00B45D30">
      <w:pPr>
        <w:widowControl w:val="0"/>
        <w:autoSpaceDE w:val="0"/>
        <w:autoSpaceDN w:val="0"/>
        <w:adjustRightInd w:val="0"/>
        <w:rPr>
          <w:rFonts w:ascii="Times New Roman" w:hAnsi="Times New Roman" w:cs="Times New Roman"/>
        </w:rPr>
      </w:pPr>
    </w:p>
    <w:p w14:paraId="199899E6" w14:textId="77777777" w:rsidR="00B45D30" w:rsidRDefault="00B45D30" w:rsidP="00B45D30">
      <w:pPr>
        <w:widowControl w:val="0"/>
        <w:autoSpaceDE w:val="0"/>
        <w:autoSpaceDN w:val="0"/>
        <w:adjustRightInd w:val="0"/>
        <w:rPr>
          <w:rFonts w:ascii="Times New Roman" w:hAnsi="Times New Roman" w:cs="Times New Roman"/>
        </w:rPr>
      </w:pPr>
      <w:r>
        <w:rPr>
          <w:rFonts w:ascii="Times New Roman" w:hAnsi="Times New Roman" w:cs="Times New Roman"/>
        </w:rPr>
        <w:t>Data file: TONG_K252aSTMLTMDiggingLongForm-RetrievalOnly.sav</w:t>
      </w:r>
    </w:p>
    <w:p w14:paraId="0E54D204" w14:textId="77777777" w:rsidR="00B45D30" w:rsidRDefault="00B45D30" w:rsidP="00B45D30">
      <w:pPr>
        <w:widowControl w:val="0"/>
        <w:autoSpaceDE w:val="0"/>
        <w:autoSpaceDN w:val="0"/>
        <w:adjustRightInd w:val="0"/>
        <w:rPr>
          <w:rFonts w:ascii="Times New Roman" w:hAnsi="Times New Roman" w:cs="Times New Roman"/>
        </w:rPr>
      </w:pPr>
      <w:r>
        <w:rPr>
          <w:rFonts w:ascii="Times New Roman" w:hAnsi="Times New Roman" w:cs="Times New Roman"/>
        </w:rPr>
        <w:t xml:space="preserve">Output file: TONG_Discrim_DiscIndex.spv </w:t>
      </w:r>
    </w:p>
    <w:p w14:paraId="6709A58A" w14:textId="77777777" w:rsidR="00B45D30" w:rsidRDefault="00B45D30" w:rsidP="00B45D30">
      <w:pPr>
        <w:widowControl w:val="0"/>
        <w:autoSpaceDE w:val="0"/>
        <w:autoSpaceDN w:val="0"/>
        <w:adjustRightInd w:val="0"/>
        <w:rPr>
          <w:rFonts w:ascii="Times New Roman" w:hAnsi="Times New Roman" w:cs="Times New Roman"/>
        </w:rPr>
      </w:pPr>
    </w:p>
    <w:p w14:paraId="782080E9" w14:textId="77777777" w:rsidR="00B45D30" w:rsidRPr="007201CA" w:rsidRDefault="00B45D30" w:rsidP="00B45D30">
      <w:pPr>
        <w:widowControl w:val="0"/>
        <w:autoSpaceDE w:val="0"/>
        <w:autoSpaceDN w:val="0"/>
        <w:adjustRightInd w:val="0"/>
        <w:rPr>
          <w:rFonts w:ascii="Times New Roman" w:hAnsi="Times New Roman" w:cs="Times New Roman"/>
          <w:color w:val="008000"/>
        </w:rPr>
      </w:pPr>
      <w:r w:rsidRPr="007201CA">
        <w:rPr>
          <w:rFonts w:ascii="Times New Roman" w:hAnsi="Times New Roman" w:cs="Times New Roman"/>
          <w:color w:val="008000"/>
        </w:rPr>
        <w:t>DATASET ACTIVATE DataSet4.</w:t>
      </w:r>
    </w:p>
    <w:p w14:paraId="11FE6C6C" w14:textId="77777777" w:rsidR="00B45D30" w:rsidRPr="007201CA" w:rsidRDefault="00B45D30" w:rsidP="00B45D30">
      <w:pPr>
        <w:widowControl w:val="0"/>
        <w:autoSpaceDE w:val="0"/>
        <w:autoSpaceDN w:val="0"/>
        <w:adjustRightInd w:val="0"/>
        <w:rPr>
          <w:rFonts w:ascii="Times New Roman" w:hAnsi="Times New Roman" w:cs="Times New Roman"/>
          <w:color w:val="008000"/>
        </w:rPr>
      </w:pPr>
      <w:r w:rsidRPr="007201CA">
        <w:rPr>
          <w:rFonts w:ascii="Times New Roman" w:hAnsi="Times New Roman" w:cs="Times New Roman"/>
          <w:color w:val="008000"/>
        </w:rPr>
        <w:t>MIXED DigDiscrim BY Test_Training DrugGroup DigTrial MouseID Trial</w:t>
      </w:r>
    </w:p>
    <w:p w14:paraId="689235C9" w14:textId="77777777" w:rsidR="00B45D30" w:rsidRPr="007201CA" w:rsidRDefault="00B45D30" w:rsidP="00B45D30">
      <w:pPr>
        <w:widowControl w:val="0"/>
        <w:autoSpaceDE w:val="0"/>
        <w:autoSpaceDN w:val="0"/>
        <w:adjustRightInd w:val="0"/>
        <w:rPr>
          <w:rFonts w:ascii="Times New Roman" w:hAnsi="Times New Roman" w:cs="Times New Roman"/>
          <w:color w:val="008000"/>
        </w:rPr>
      </w:pPr>
      <w:r w:rsidRPr="007201CA">
        <w:rPr>
          <w:rFonts w:ascii="Times New Roman" w:hAnsi="Times New Roman" w:cs="Times New Roman"/>
          <w:color w:val="008000"/>
        </w:rPr>
        <w:t xml:space="preserve"> /CRITERIA=CIN(95) MXITER(100) MXSTEP(10) SCORING(1) SINGULAR(0.000000000001) HCONVERGE(0, ABSOLUTE) LCONVERGE(0, ABSOLUTE) PCONVERGE(0.000001, ABSOLUTE)</w:t>
      </w:r>
    </w:p>
    <w:p w14:paraId="4C2655F5" w14:textId="77777777" w:rsidR="00B45D30" w:rsidRPr="007201CA" w:rsidRDefault="00B45D30" w:rsidP="00B45D30">
      <w:pPr>
        <w:widowControl w:val="0"/>
        <w:autoSpaceDE w:val="0"/>
        <w:autoSpaceDN w:val="0"/>
        <w:adjustRightInd w:val="0"/>
        <w:rPr>
          <w:rFonts w:ascii="Times New Roman" w:hAnsi="Times New Roman" w:cs="Times New Roman"/>
          <w:color w:val="008000"/>
        </w:rPr>
      </w:pPr>
      <w:r w:rsidRPr="007201CA">
        <w:rPr>
          <w:rFonts w:ascii="Times New Roman" w:hAnsi="Times New Roman" w:cs="Times New Roman"/>
          <w:color w:val="008000"/>
        </w:rPr>
        <w:t>/FIXED=Test_Training DrugGroup DigTrial Test_Training*DrugGroup Test_Training*DigTrial DrugGroup*DigTrial Test_Training*DrugGroup*DigTrial | SSTYPE(3)</w:t>
      </w:r>
    </w:p>
    <w:p w14:paraId="75BC6E18" w14:textId="77777777" w:rsidR="00B45D30" w:rsidRPr="007201CA" w:rsidRDefault="00B45D30" w:rsidP="00B45D30">
      <w:pPr>
        <w:widowControl w:val="0"/>
        <w:autoSpaceDE w:val="0"/>
        <w:autoSpaceDN w:val="0"/>
        <w:adjustRightInd w:val="0"/>
        <w:rPr>
          <w:rFonts w:ascii="Times New Roman" w:hAnsi="Times New Roman" w:cs="Times New Roman"/>
          <w:color w:val="008000"/>
        </w:rPr>
      </w:pPr>
      <w:r w:rsidRPr="007201CA">
        <w:rPr>
          <w:rFonts w:ascii="Times New Roman" w:hAnsi="Times New Roman" w:cs="Times New Roman"/>
          <w:color w:val="008000"/>
        </w:rPr>
        <w:t xml:space="preserve"> /METHOD=REML</w:t>
      </w:r>
    </w:p>
    <w:p w14:paraId="58D8839B" w14:textId="77777777" w:rsidR="00B45D30" w:rsidRPr="007201CA" w:rsidRDefault="00B45D30" w:rsidP="00B45D30">
      <w:pPr>
        <w:widowControl w:val="0"/>
        <w:autoSpaceDE w:val="0"/>
        <w:autoSpaceDN w:val="0"/>
        <w:adjustRightInd w:val="0"/>
        <w:rPr>
          <w:rFonts w:ascii="Times New Roman" w:hAnsi="Times New Roman" w:cs="Times New Roman"/>
          <w:color w:val="008000"/>
        </w:rPr>
      </w:pPr>
      <w:r w:rsidRPr="007201CA">
        <w:rPr>
          <w:rFonts w:ascii="Times New Roman" w:hAnsi="Times New Roman" w:cs="Times New Roman"/>
          <w:color w:val="008000"/>
        </w:rPr>
        <w:t xml:space="preserve"> /PRINT=SOLUTION</w:t>
      </w:r>
    </w:p>
    <w:p w14:paraId="053DB8F0" w14:textId="77777777" w:rsidR="00B45D30" w:rsidRPr="007201CA" w:rsidRDefault="00B45D30" w:rsidP="00B45D30">
      <w:pPr>
        <w:widowControl w:val="0"/>
        <w:autoSpaceDE w:val="0"/>
        <w:autoSpaceDN w:val="0"/>
        <w:adjustRightInd w:val="0"/>
        <w:rPr>
          <w:rFonts w:ascii="Times New Roman" w:hAnsi="Times New Roman" w:cs="Times New Roman"/>
          <w:color w:val="008000"/>
        </w:rPr>
      </w:pPr>
      <w:r w:rsidRPr="007201CA">
        <w:rPr>
          <w:rFonts w:ascii="Times New Roman" w:hAnsi="Times New Roman" w:cs="Times New Roman"/>
          <w:color w:val="008000"/>
        </w:rPr>
        <w:t xml:space="preserve"> /RANDOM=intercept | subject(MouseID)</w:t>
      </w:r>
    </w:p>
    <w:p w14:paraId="2BEC8AAF" w14:textId="77777777" w:rsidR="00B45D30" w:rsidRPr="007201CA" w:rsidRDefault="00B45D30" w:rsidP="00B45D30">
      <w:pPr>
        <w:widowControl w:val="0"/>
        <w:autoSpaceDE w:val="0"/>
        <w:autoSpaceDN w:val="0"/>
        <w:adjustRightInd w:val="0"/>
        <w:rPr>
          <w:rFonts w:ascii="Times New Roman" w:hAnsi="Times New Roman" w:cs="Times New Roman"/>
          <w:color w:val="008000"/>
        </w:rPr>
      </w:pPr>
      <w:r w:rsidRPr="007201CA">
        <w:rPr>
          <w:rFonts w:ascii="Times New Roman" w:hAnsi="Times New Roman" w:cs="Times New Roman"/>
          <w:color w:val="008000"/>
        </w:rPr>
        <w:t xml:space="preserve"> /RANDOM=intercept | subject(Trial*MouseID)</w:t>
      </w:r>
    </w:p>
    <w:p w14:paraId="2C911798" w14:textId="77777777" w:rsidR="00B45D30" w:rsidRPr="007201CA" w:rsidRDefault="00B45D30" w:rsidP="00B45D30">
      <w:pPr>
        <w:widowControl w:val="0"/>
        <w:autoSpaceDE w:val="0"/>
        <w:autoSpaceDN w:val="0"/>
        <w:adjustRightInd w:val="0"/>
        <w:rPr>
          <w:rFonts w:ascii="Times New Roman" w:hAnsi="Times New Roman" w:cs="Times New Roman"/>
          <w:color w:val="008000"/>
        </w:rPr>
      </w:pPr>
      <w:r w:rsidRPr="007201CA">
        <w:rPr>
          <w:rFonts w:ascii="Times New Roman" w:hAnsi="Times New Roman" w:cs="Times New Roman"/>
          <w:color w:val="008000"/>
        </w:rPr>
        <w:t xml:space="preserve"> /SAVE=FIXPRED PRED RESID</w:t>
      </w:r>
    </w:p>
    <w:p w14:paraId="5542E8A6" w14:textId="77777777" w:rsidR="00B45D30" w:rsidRPr="007201CA" w:rsidRDefault="00B45D30" w:rsidP="00B45D30">
      <w:pPr>
        <w:widowControl w:val="0"/>
        <w:autoSpaceDE w:val="0"/>
        <w:autoSpaceDN w:val="0"/>
        <w:adjustRightInd w:val="0"/>
        <w:rPr>
          <w:rFonts w:ascii="Times New Roman" w:hAnsi="Times New Roman" w:cs="Times New Roman"/>
          <w:color w:val="008000"/>
        </w:rPr>
      </w:pPr>
      <w:r w:rsidRPr="007201CA">
        <w:rPr>
          <w:rFonts w:ascii="Times New Roman" w:hAnsi="Times New Roman" w:cs="Times New Roman"/>
          <w:color w:val="008000"/>
        </w:rPr>
        <w:t>/EMMEANS=TABLES(DrugGroup*Test_Training*DigTrial) COMPARE (DrugGroup) ADJ(BONFERRONI)</w:t>
      </w:r>
    </w:p>
    <w:p w14:paraId="02E41E9F" w14:textId="77777777" w:rsidR="00B45D30" w:rsidRPr="007201CA" w:rsidRDefault="00B45D30" w:rsidP="00B45D30">
      <w:pPr>
        <w:widowControl w:val="0"/>
        <w:autoSpaceDE w:val="0"/>
        <w:autoSpaceDN w:val="0"/>
        <w:adjustRightInd w:val="0"/>
        <w:rPr>
          <w:rFonts w:ascii="Times New Roman" w:hAnsi="Times New Roman" w:cs="Times New Roman"/>
          <w:color w:val="008000"/>
        </w:rPr>
      </w:pPr>
      <w:r w:rsidRPr="007201CA">
        <w:rPr>
          <w:rFonts w:ascii="Times New Roman" w:hAnsi="Times New Roman" w:cs="Times New Roman"/>
          <w:color w:val="008000"/>
        </w:rPr>
        <w:t>/EMMEANS=TABLES(DrugGroup*Test_Training*DigTrial) COMPARE (Test_Training) ADJ(BONFERRONI)</w:t>
      </w:r>
    </w:p>
    <w:p w14:paraId="047765F9" w14:textId="77777777" w:rsidR="00B45D30" w:rsidRPr="007201CA" w:rsidRDefault="00B45D30" w:rsidP="00B45D30">
      <w:pPr>
        <w:widowControl w:val="0"/>
        <w:autoSpaceDE w:val="0"/>
        <w:autoSpaceDN w:val="0"/>
        <w:adjustRightInd w:val="0"/>
        <w:rPr>
          <w:rFonts w:ascii="Times New Roman" w:hAnsi="Times New Roman" w:cs="Times New Roman"/>
          <w:color w:val="008000"/>
        </w:rPr>
      </w:pPr>
      <w:r w:rsidRPr="007201CA">
        <w:rPr>
          <w:rFonts w:ascii="Times New Roman" w:hAnsi="Times New Roman" w:cs="Times New Roman"/>
          <w:color w:val="008000"/>
        </w:rPr>
        <w:t>/EMMEANS=TABLES(DrugGroup*Test_Training*DigTrial) COMPARE (DigTrial) ADJ(BONFERRONI).</w:t>
      </w:r>
    </w:p>
    <w:p w14:paraId="738FBB60" w14:textId="77777777" w:rsidR="00B45D30" w:rsidRDefault="00B45D30" w:rsidP="00B45D30">
      <w:pPr>
        <w:widowControl w:val="0"/>
        <w:autoSpaceDE w:val="0"/>
        <w:autoSpaceDN w:val="0"/>
        <w:adjustRightInd w:val="0"/>
        <w:rPr>
          <w:rFonts w:ascii="Times New Roman" w:hAnsi="Times New Roman" w:cs="Times New Roman"/>
        </w:rPr>
      </w:pPr>
    </w:p>
    <w:p w14:paraId="6C14525E" w14:textId="77777777" w:rsidR="00B45D30" w:rsidRDefault="00B45D30" w:rsidP="00B45D30">
      <w:pPr>
        <w:widowControl w:val="0"/>
        <w:autoSpaceDE w:val="0"/>
        <w:autoSpaceDN w:val="0"/>
        <w:adjustRightInd w:val="0"/>
        <w:rPr>
          <w:rFonts w:ascii="Times New Roman" w:hAnsi="Times New Roman" w:cs="Times New Roman"/>
        </w:rPr>
      </w:pPr>
      <w:r>
        <w:rPr>
          <w:rFonts w:ascii="Times New Roman" w:hAnsi="Times New Roman" w:cs="Times New Roman"/>
        </w:rPr>
        <w:t>FULL MODEL:</w:t>
      </w:r>
    </w:p>
    <w:p w14:paraId="62A8BE7B" w14:textId="77777777" w:rsidR="00B45D30" w:rsidRPr="00E953C0" w:rsidRDefault="00B45D30" w:rsidP="00B45D30">
      <w:pPr>
        <w:widowControl w:val="0"/>
        <w:autoSpaceDE w:val="0"/>
        <w:autoSpaceDN w:val="0"/>
        <w:adjustRightInd w:val="0"/>
        <w:rPr>
          <w:rFonts w:ascii="Times New Roman" w:hAnsi="Times New Roman" w:cs="Times New Roman"/>
        </w:rPr>
      </w:pPr>
    </w:p>
    <w:tbl>
      <w:tblPr>
        <w:tblW w:w="68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36"/>
        <w:gridCol w:w="1469"/>
        <w:gridCol w:w="1469"/>
        <w:gridCol w:w="1085"/>
        <w:gridCol w:w="1024"/>
      </w:tblGrid>
      <w:tr w:rsidR="00B45D30" w:rsidRPr="00E953C0" w14:paraId="6AE50ED4" w14:textId="77777777" w:rsidTr="00F2303E">
        <w:trPr>
          <w:cantSplit/>
        </w:trPr>
        <w:tc>
          <w:tcPr>
            <w:tcW w:w="6880" w:type="dxa"/>
            <w:gridSpan w:val="5"/>
            <w:tcBorders>
              <w:top w:val="nil"/>
              <w:left w:val="nil"/>
              <w:bottom w:val="nil"/>
              <w:right w:val="nil"/>
            </w:tcBorders>
            <w:shd w:val="clear" w:color="auto" w:fill="FFFFFF"/>
            <w:vAlign w:val="center"/>
          </w:tcPr>
          <w:p w14:paraId="7EA068E5" w14:textId="77777777" w:rsidR="00B45D30" w:rsidRPr="00E953C0" w:rsidRDefault="00B45D30" w:rsidP="00F2303E">
            <w:pPr>
              <w:widowControl w:val="0"/>
              <w:autoSpaceDE w:val="0"/>
              <w:autoSpaceDN w:val="0"/>
              <w:adjustRightInd w:val="0"/>
              <w:spacing w:line="320" w:lineRule="atLeast"/>
              <w:ind w:left="60" w:right="60"/>
              <w:jc w:val="center"/>
              <w:rPr>
                <w:rFonts w:ascii="Arial" w:hAnsi="Arial" w:cs="Arial"/>
                <w:color w:val="000000"/>
              </w:rPr>
            </w:pPr>
            <w:r w:rsidRPr="00E953C0">
              <w:rPr>
                <w:rFonts w:ascii="Arial" w:hAnsi="Arial" w:cs="Arial"/>
                <w:b/>
                <w:bCs/>
                <w:color w:val="000000"/>
              </w:rPr>
              <w:t>Type III Tests of Fixed Effects</w:t>
            </w:r>
            <w:r w:rsidRPr="00E953C0">
              <w:rPr>
                <w:rFonts w:ascii="Arial" w:hAnsi="Arial" w:cs="Arial"/>
                <w:b/>
                <w:bCs/>
                <w:color w:val="000000"/>
                <w:vertAlign w:val="superscript"/>
              </w:rPr>
              <w:t>a</w:t>
            </w:r>
          </w:p>
        </w:tc>
      </w:tr>
      <w:tr w:rsidR="00B45D30" w:rsidRPr="00E953C0" w14:paraId="3E996AB7" w14:textId="77777777" w:rsidTr="00F2303E">
        <w:trPr>
          <w:cantSplit/>
        </w:trPr>
        <w:tc>
          <w:tcPr>
            <w:tcW w:w="183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076BBBF" w14:textId="77777777" w:rsidR="00B45D30" w:rsidRPr="00E953C0" w:rsidRDefault="00B45D30" w:rsidP="00F2303E">
            <w:pPr>
              <w:widowControl w:val="0"/>
              <w:autoSpaceDE w:val="0"/>
              <w:autoSpaceDN w:val="0"/>
              <w:adjustRightInd w:val="0"/>
              <w:spacing w:line="320" w:lineRule="atLeast"/>
              <w:ind w:left="60" w:right="60"/>
              <w:rPr>
                <w:rFonts w:ascii="Arial" w:hAnsi="Arial" w:cs="Arial"/>
                <w:color w:val="000000"/>
              </w:rPr>
            </w:pPr>
            <w:r w:rsidRPr="00E953C0">
              <w:rPr>
                <w:rFonts w:ascii="Arial" w:hAnsi="Arial" w:cs="Arial"/>
                <w:color w:val="000000"/>
              </w:rPr>
              <w:t>Source</w:t>
            </w:r>
          </w:p>
        </w:tc>
        <w:tc>
          <w:tcPr>
            <w:tcW w:w="1468" w:type="dxa"/>
            <w:tcBorders>
              <w:top w:val="single" w:sz="16" w:space="0" w:color="000000"/>
              <w:left w:val="single" w:sz="16" w:space="0" w:color="000000"/>
              <w:bottom w:val="single" w:sz="16" w:space="0" w:color="000000"/>
            </w:tcBorders>
            <w:shd w:val="clear" w:color="auto" w:fill="FFFFFF"/>
            <w:vAlign w:val="bottom"/>
          </w:tcPr>
          <w:p w14:paraId="160D7B69" w14:textId="77777777" w:rsidR="00B45D30" w:rsidRPr="00E953C0" w:rsidRDefault="00B45D30" w:rsidP="00F2303E">
            <w:pPr>
              <w:widowControl w:val="0"/>
              <w:autoSpaceDE w:val="0"/>
              <w:autoSpaceDN w:val="0"/>
              <w:adjustRightInd w:val="0"/>
              <w:spacing w:line="320" w:lineRule="atLeast"/>
              <w:ind w:left="60" w:right="60"/>
              <w:jc w:val="center"/>
              <w:rPr>
                <w:rFonts w:ascii="Arial" w:hAnsi="Arial" w:cs="Arial"/>
                <w:color w:val="000000"/>
              </w:rPr>
            </w:pPr>
            <w:r w:rsidRPr="00E953C0">
              <w:rPr>
                <w:rFonts w:ascii="Arial" w:hAnsi="Arial" w:cs="Arial"/>
                <w:color w:val="000000"/>
              </w:rPr>
              <w:t>Numerator df</w:t>
            </w:r>
          </w:p>
        </w:tc>
        <w:tc>
          <w:tcPr>
            <w:tcW w:w="1468" w:type="dxa"/>
            <w:tcBorders>
              <w:top w:val="single" w:sz="16" w:space="0" w:color="000000"/>
              <w:bottom w:val="single" w:sz="16" w:space="0" w:color="000000"/>
            </w:tcBorders>
            <w:shd w:val="clear" w:color="auto" w:fill="FFFFFF"/>
            <w:vAlign w:val="bottom"/>
          </w:tcPr>
          <w:p w14:paraId="1E4429B6" w14:textId="77777777" w:rsidR="00B45D30" w:rsidRPr="00E953C0" w:rsidRDefault="00B45D30" w:rsidP="00F2303E">
            <w:pPr>
              <w:widowControl w:val="0"/>
              <w:autoSpaceDE w:val="0"/>
              <w:autoSpaceDN w:val="0"/>
              <w:adjustRightInd w:val="0"/>
              <w:spacing w:line="320" w:lineRule="atLeast"/>
              <w:ind w:left="60" w:right="60"/>
              <w:jc w:val="center"/>
              <w:rPr>
                <w:rFonts w:ascii="Arial" w:hAnsi="Arial" w:cs="Arial"/>
                <w:color w:val="000000"/>
              </w:rPr>
            </w:pPr>
            <w:r w:rsidRPr="00E953C0">
              <w:rPr>
                <w:rFonts w:ascii="Arial" w:hAnsi="Arial" w:cs="Arial"/>
                <w:color w:val="000000"/>
              </w:rPr>
              <w:t>Denominator df</w:t>
            </w:r>
          </w:p>
        </w:tc>
        <w:tc>
          <w:tcPr>
            <w:tcW w:w="1085" w:type="dxa"/>
            <w:tcBorders>
              <w:top w:val="single" w:sz="16" w:space="0" w:color="000000"/>
              <w:bottom w:val="single" w:sz="16" w:space="0" w:color="000000"/>
            </w:tcBorders>
            <w:shd w:val="clear" w:color="auto" w:fill="FFFFFF"/>
            <w:vAlign w:val="bottom"/>
          </w:tcPr>
          <w:p w14:paraId="3800F84B" w14:textId="77777777" w:rsidR="00B45D30" w:rsidRPr="00E953C0" w:rsidRDefault="00B45D30" w:rsidP="00F2303E">
            <w:pPr>
              <w:widowControl w:val="0"/>
              <w:autoSpaceDE w:val="0"/>
              <w:autoSpaceDN w:val="0"/>
              <w:adjustRightInd w:val="0"/>
              <w:spacing w:line="320" w:lineRule="atLeast"/>
              <w:ind w:left="60" w:right="60"/>
              <w:jc w:val="center"/>
              <w:rPr>
                <w:rFonts w:ascii="Arial" w:hAnsi="Arial" w:cs="Arial"/>
                <w:color w:val="000000"/>
              </w:rPr>
            </w:pPr>
            <w:r w:rsidRPr="00E953C0">
              <w:rPr>
                <w:rFonts w:ascii="Arial" w:hAnsi="Arial" w:cs="Arial"/>
                <w:color w:val="000000"/>
              </w:rPr>
              <w:t>F</w:t>
            </w:r>
          </w:p>
        </w:tc>
        <w:tc>
          <w:tcPr>
            <w:tcW w:w="1024" w:type="dxa"/>
            <w:tcBorders>
              <w:top w:val="single" w:sz="16" w:space="0" w:color="000000"/>
              <w:bottom w:val="single" w:sz="16" w:space="0" w:color="000000"/>
              <w:right w:val="single" w:sz="16" w:space="0" w:color="000000"/>
            </w:tcBorders>
            <w:shd w:val="clear" w:color="auto" w:fill="FFFFFF"/>
            <w:vAlign w:val="bottom"/>
          </w:tcPr>
          <w:p w14:paraId="18423289" w14:textId="77777777" w:rsidR="00B45D30" w:rsidRPr="00E953C0" w:rsidRDefault="00B45D30" w:rsidP="00F2303E">
            <w:pPr>
              <w:widowControl w:val="0"/>
              <w:autoSpaceDE w:val="0"/>
              <w:autoSpaceDN w:val="0"/>
              <w:adjustRightInd w:val="0"/>
              <w:spacing w:line="320" w:lineRule="atLeast"/>
              <w:ind w:left="60" w:right="60"/>
              <w:jc w:val="center"/>
              <w:rPr>
                <w:rFonts w:ascii="Arial" w:hAnsi="Arial" w:cs="Arial"/>
                <w:color w:val="000000"/>
              </w:rPr>
            </w:pPr>
            <w:r w:rsidRPr="00E953C0">
              <w:rPr>
                <w:rFonts w:ascii="Arial" w:hAnsi="Arial" w:cs="Arial"/>
                <w:color w:val="000000"/>
              </w:rPr>
              <w:t>Sig.</w:t>
            </w:r>
          </w:p>
        </w:tc>
      </w:tr>
      <w:tr w:rsidR="00B45D30" w:rsidRPr="00E953C0" w14:paraId="3FFD5090" w14:textId="77777777" w:rsidTr="00F2303E">
        <w:trPr>
          <w:cantSplit/>
        </w:trPr>
        <w:tc>
          <w:tcPr>
            <w:tcW w:w="1835" w:type="dxa"/>
            <w:tcBorders>
              <w:top w:val="single" w:sz="16" w:space="0" w:color="000000"/>
              <w:left w:val="single" w:sz="16" w:space="0" w:color="000000"/>
              <w:bottom w:val="nil"/>
              <w:right w:val="single" w:sz="16" w:space="0" w:color="000000"/>
            </w:tcBorders>
            <w:shd w:val="clear" w:color="auto" w:fill="FFFFFF"/>
          </w:tcPr>
          <w:p w14:paraId="1E9FCA1F" w14:textId="77777777" w:rsidR="00B45D30" w:rsidRPr="00E953C0" w:rsidRDefault="00B45D30" w:rsidP="00F2303E">
            <w:pPr>
              <w:widowControl w:val="0"/>
              <w:autoSpaceDE w:val="0"/>
              <w:autoSpaceDN w:val="0"/>
              <w:adjustRightInd w:val="0"/>
              <w:spacing w:line="320" w:lineRule="atLeast"/>
              <w:ind w:left="60" w:right="60"/>
              <w:rPr>
                <w:rFonts w:ascii="Arial" w:hAnsi="Arial" w:cs="Arial"/>
                <w:color w:val="000000"/>
              </w:rPr>
            </w:pPr>
            <w:r w:rsidRPr="00E953C0">
              <w:rPr>
                <w:rFonts w:ascii="Arial" w:hAnsi="Arial" w:cs="Arial"/>
                <w:color w:val="000000"/>
              </w:rPr>
              <w:t>Intercept</w:t>
            </w:r>
          </w:p>
        </w:tc>
        <w:tc>
          <w:tcPr>
            <w:tcW w:w="1468" w:type="dxa"/>
            <w:tcBorders>
              <w:top w:val="single" w:sz="16" w:space="0" w:color="000000"/>
              <w:left w:val="single" w:sz="16" w:space="0" w:color="000000"/>
              <w:bottom w:val="nil"/>
            </w:tcBorders>
            <w:shd w:val="clear" w:color="auto" w:fill="FFFFFF"/>
            <w:vAlign w:val="center"/>
          </w:tcPr>
          <w:p w14:paraId="7319C05B"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1</w:t>
            </w:r>
          </w:p>
        </w:tc>
        <w:tc>
          <w:tcPr>
            <w:tcW w:w="1468" w:type="dxa"/>
            <w:tcBorders>
              <w:top w:val="single" w:sz="16" w:space="0" w:color="000000"/>
              <w:bottom w:val="nil"/>
            </w:tcBorders>
            <w:shd w:val="clear" w:color="auto" w:fill="FFFFFF"/>
            <w:vAlign w:val="center"/>
          </w:tcPr>
          <w:p w14:paraId="3DF54CA2"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14.000</w:t>
            </w:r>
          </w:p>
        </w:tc>
        <w:tc>
          <w:tcPr>
            <w:tcW w:w="1085" w:type="dxa"/>
            <w:tcBorders>
              <w:top w:val="single" w:sz="16" w:space="0" w:color="000000"/>
              <w:bottom w:val="nil"/>
            </w:tcBorders>
            <w:shd w:val="clear" w:color="auto" w:fill="FFFFFF"/>
            <w:vAlign w:val="center"/>
          </w:tcPr>
          <w:p w14:paraId="0689BA26"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446.844</w:t>
            </w:r>
          </w:p>
        </w:tc>
        <w:tc>
          <w:tcPr>
            <w:tcW w:w="1024" w:type="dxa"/>
            <w:tcBorders>
              <w:top w:val="single" w:sz="16" w:space="0" w:color="000000"/>
              <w:bottom w:val="nil"/>
              <w:right w:val="single" w:sz="16" w:space="0" w:color="000000"/>
            </w:tcBorders>
            <w:shd w:val="clear" w:color="auto" w:fill="FFFFFF"/>
            <w:vAlign w:val="center"/>
          </w:tcPr>
          <w:p w14:paraId="6CB6E85E"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.000</w:t>
            </w:r>
          </w:p>
        </w:tc>
      </w:tr>
      <w:tr w:rsidR="00B45D30" w:rsidRPr="00E953C0" w14:paraId="5D112600" w14:textId="77777777" w:rsidTr="00F2303E">
        <w:trPr>
          <w:cantSplit/>
        </w:trPr>
        <w:tc>
          <w:tcPr>
            <w:tcW w:w="1835" w:type="dxa"/>
            <w:tcBorders>
              <w:top w:val="nil"/>
              <w:left w:val="single" w:sz="16" w:space="0" w:color="000000"/>
              <w:bottom w:val="nil"/>
              <w:right w:val="single" w:sz="16" w:space="0" w:color="000000"/>
            </w:tcBorders>
            <w:shd w:val="clear" w:color="auto" w:fill="FFFFFF"/>
          </w:tcPr>
          <w:p w14:paraId="74088C3C" w14:textId="77777777" w:rsidR="00B45D30" w:rsidRPr="00E953C0" w:rsidRDefault="00B45D30" w:rsidP="00F2303E">
            <w:pPr>
              <w:widowControl w:val="0"/>
              <w:autoSpaceDE w:val="0"/>
              <w:autoSpaceDN w:val="0"/>
              <w:adjustRightInd w:val="0"/>
              <w:spacing w:line="320" w:lineRule="atLeast"/>
              <w:ind w:left="60" w:right="60"/>
              <w:rPr>
                <w:rFonts w:ascii="Arial" w:hAnsi="Arial" w:cs="Arial"/>
                <w:color w:val="000000"/>
              </w:rPr>
            </w:pPr>
            <w:r w:rsidRPr="00E953C0">
              <w:rPr>
                <w:rFonts w:ascii="Arial" w:hAnsi="Arial" w:cs="Arial"/>
                <w:color w:val="000000"/>
              </w:rPr>
              <w:t>Test_Training</w:t>
            </w:r>
          </w:p>
        </w:tc>
        <w:tc>
          <w:tcPr>
            <w:tcW w:w="1468" w:type="dxa"/>
            <w:tcBorders>
              <w:top w:val="nil"/>
              <w:left w:val="single" w:sz="16" w:space="0" w:color="000000"/>
              <w:bottom w:val="nil"/>
            </w:tcBorders>
            <w:shd w:val="clear" w:color="auto" w:fill="FFFFFF"/>
            <w:vAlign w:val="center"/>
          </w:tcPr>
          <w:p w14:paraId="06F8D788"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1</w:t>
            </w:r>
          </w:p>
        </w:tc>
        <w:tc>
          <w:tcPr>
            <w:tcW w:w="1468" w:type="dxa"/>
            <w:tcBorders>
              <w:top w:val="nil"/>
              <w:bottom w:val="nil"/>
            </w:tcBorders>
            <w:shd w:val="clear" w:color="auto" w:fill="FFFFFF"/>
            <w:vAlign w:val="center"/>
          </w:tcPr>
          <w:p w14:paraId="13712818"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126.000</w:t>
            </w:r>
          </w:p>
        </w:tc>
        <w:tc>
          <w:tcPr>
            <w:tcW w:w="1085" w:type="dxa"/>
            <w:tcBorders>
              <w:top w:val="nil"/>
              <w:bottom w:val="nil"/>
            </w:tcBorders>
            <w:shd w:val="clear" w:color="auto" w:fill="FFFFFF"/>
            <w:vAlign w:val="center"/>
          </w:tcPr>
          <w:p w14:paraId="771BD038"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103.911</w:t>
            </w:r>
          </w:p>
        </w:tc>
        <w:tc>
          <w:tcPr>
            <w:tcW w:w="1024" w:type="dxa"/>
            <w:tcBorders>
              <w:top w:val="nil"/>
              <w:bottom w:val="nil"/>
              <w:right w:val="single" w:sz="16" w:space="0" w:color="000000"/>
            </w:tcBorders>
            <w:shd w:val="clear" w:color="auto" w:fill="FFFFFF"/>
            <w:vAlign w:val="center"/>
          </w:tcPr>
          <w:p w14:paraId="010FFAB2"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0C1C93">
              <w:rPr>
                <w:rFonts w:ascii="Arial" w:hAnsi="Arial" w:cs="Arial"/>
                <w:color w:val="000000"/>
                <w:highlight w:val="yellow"/>
              </w:rPr>
              <w:t>.000</w:t>
            </w:r>
          </w:p>
        </w:tc>
      </w:tr>
      <w:tr w:rsidR="00B45D30" w:rsidRPr="00E953C0" w14:paraId="7937B63C" w14:textId="77777777" w:rsidTr="00F2303E">
        <w:trPr>
          <w:cantSplit/>
        </w:trPr>
        <w:tc>
          <w:tcPr>
            <w:tcW w:w="1835" w:type="dxa"/>
            <w:tcBorders>
              <w:top w:val="nil"/>
              <w:left w:val="single" w:sz="16" w:space="0" w:color="000000"/>
              <w:bottom w:val="nil"/>
              <w:right w:val="single" w:sz="16" w:space="0" w:color="000000"/>
            </w:tcBorders>
            <w:shd w:val="clear" w:color="auto" w:fill="FFFFFF"/>
          </w:tcPr>
          <w:p w14:paraId="75EBB5B3" w14:textId="77777777" w:rsidR="00B45D30" w:rsidRPr="00E953C0" w:rsidRDefault="00B45D30" w:rsidP="00F2303E">
            <w:pPr>
              <w:widowControl w:val="0"/>
              <w:autoSpaceDE w:val="0"/>
              <w:autoSpaceDN w:val="0"/>
              <w:adjustRightInd w:val="0"/>
              <w:spacing w:line="320" w:lineRule="atLeast"/>
              <w:ind w:left="60" w:right="60"/>
              <w:rPr>
                <w:rFonts w:ascii="Arial" w:hAnsi="Arial" w:cs="Arial"/>
                <w:color w:val="000000"/>
              </w:rPr>
            </w:pPr>
            <w:r w:rsidRPr="00E953C0">
              <w:rPr>
                <w:rFonts w:ascii="Arial" w:hAnsi="Arial" w:cs="Arial"/>
                <w:color w:val="000000"/>
              </w:rPr>
              <w:t>DrugGroup</w:t>
            </w:r>
          </w:p>
        </w:tc>
        <w:tc>
          <w:tcPr>
            <w:tcW w:w="1468" w:type="dxa"/>
            <w:tcBorders>
              <w:top w:val="nil"/>
              <w:left w:val="single" w:sz="16" w:space="0" w:color="000000"/>
              <w:bottom w:val="nil"/>
            </w:tcBorders>
            <w:shd w:val="clear" w:color="auto" w:fill="FFFFFF"/>
            <w:vAlign w:val="center"/>
          </w:tcPr>
          <w:p w14:paraId="6EA68850"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1</w:t>
            </w:r>
          </w:p>
        </w:tc>
        <w:tc>
          <w:tcPr>
            <w:tcW w:w="1468" w:type="dxa"/>
            <w:tcBorders>
              <w:top w:val="nil"/>
              <w:bottom w:val="nil"/>
            </w:tcBorders>
            <w:shd w:val="clear" w:color="auto" w:fill="FFFFFF"/>
            <w:vAlign w:val="center"/>
          </w:tcPr>
          <w:p w14:paraId="05C861AC"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14.000</w:t>
            </w:r>
          </w:p>
        </w:tc>
        <w:tc>
          <w:tcPr>
            <w:tcW w:w="1085" w:type="dxa"/>
            <w:tcBorders>
              <w:top w:val="nil"/>
              <w:bottom w:val="nil"/>
            </w:tcBorders>
            <w:shd w:val="clear" w:color="auto" w:fill="FFFFFF"/>
            <w:vAlign w:val="center"/>
          </w:tcPr>
          <w:p w14:paraId="7357B9A8"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.047</w:t>
            </w:r>
          </w:p>
        </w:tc>
        <w:tc>
          <w:tcPr>
            <w:tcW w:w="1024" w:type="dxa"/>
            <w:tcBorders>
              <w:top w:val="nil"/>
              <w:bottom w:val="nil"/>
              <w:right w:val="single" w:sz="16" w:space="0" w:color="000000"/>
            </w:tcBorders>
            <w:shd w:val="clear" w:color="auto" w:fill="FFFFFF"/>
            <w:vAlign w:val="center"/>
          </w:tcPr>
          <w:p w14:paraId="077A4863"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.831</w:t>
            </w:r>
          </w:p>
        </w:tc>
      </w:tr>
      <w:tr w:rsidR="00B45D30" w:rsidRPr="00E953C0" w14:paraId="5095E4E8" w14:textId="77777777" w:rsidTr="00F2303E">
        <w:trPr>
          <w:cantSplit/>
        </w:trPr>
        <w:tc>
          <w:tcPr>
            <w:tcW w:w="1835" w:type="dxa"/>
            <w:tcBorders>
              <w:top w:val="nil"/>
              <w:left w:val="single" w:sz="16" w:space="0" w:color="000000"/>
              <w:bottom w:val="nil"/>
              <w:right w:val="single" w:sz="16" w:space="0" w:color="000000"/>
            </w:tcBorders>
            <w:shd w:val="clear" w:color="auto" w:fill="FFFFFF"/>
          </w:tcPr>
          <w:p w14:paraId="69570572" w14:textId="77777777" w:rsidR="00B45D30" w:rsidRPr="00E953C0" w:rsidRDefault="00B45D30" w:rsidP="00F2303E">
            <w:pPr>
              <w:widowControl w:val="0"/>
              <w:autoSpaceDE w:val="0"/>
              <w:autoSpaceDN w:val="0"/>
              <w:adjustRightInd w:val="0"/>
              <w:spacing w:line="320" w:lineRule="atLeast"/>
              <w:ind w:left="60" w:right="60"/>
              <w:rPr>
                <w:rFonts w:ascii="Arial" w:hAnsi="Arial" w:cs="Arial"/>
                <w:color w:val="000000"/>
              </w:rPr>
            </w:pPr>
            <w:r w:rsidRPr="00E953C0">
              <w:rPr>
                <w:rFonts w:ascii="Arial" w:hAnsi="Arial" w:cs="Arial"/>
                <w:color w:val="000000"/>
              </w:rPr>
              <w:t>DigTrial</w:t>
            </w:r>
          </w:p>
        </w:tc>
        <w:tc>
          <w:tcPr>
            <w:tcW w:w="1468" w:type="dxa"/>
            <w:tcBorders>
              <w:top w:val="nil"/>
              <w:left w:val="single" w:sz="16" w:space="0" w:color="000000"/>
              <w:bottom w:val="nil"/>
            </w:tcBorders>
            <w:shd w:val="clear" w:color="auto" w:fill="FFFFFF"/>
            <w:vAlign w:val="center"/>
          </w:tcPr>
          <w:p w14:paraId="4A78C4C0"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4</w:t>
            </w:r>
          </w:p>
        </w:tc>
        <w:tc>
          <w:tcPr>
            <w:tcW w:w="1468" w:type="dxa"/>
            <w:tcBorders>
              <w:top w:val="nil"/>
              <w:bottom w:val="nil"/>
            </w:tcBorders>
            <w:shd w:val="clear" w:color="auto" w:fill="FFFFFF"/>
            <w:vAlign w:val="center"/>
          </w:tcPr>
          <w:p w14:paraId="1620C787"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126.000</w:t>
            </w:r>
          </w:p>
        </w:tc>
        <w:tc>
          <w:tcPr>
            <w:tcW w:w="1085" w:type="dxa"/>
            <w:tcBorders>
              <w:top w:val="nil"/>
              <w:bottom w:val="nil"/>
            </w:tcBorders>
            <w:shd w:val="clear" w:color="auto" w:fill="FFFFFF"/>
            <w:vAlign w:val="center"/>
          </w:tcPr>
          <w:p w14:paraId="02934E5A"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45.219</w:t>
            </w:r>
          </w:p>
        </w:tc>
        <w:tc>
          <w:tcPr>
            <w:tcW w:w="1024" w:type="dxa"/>
            <w:tcBorders>
              <w:top w:val="nil"/>
              <w:bottom w:val="nil"/>
              <w:right w:val="single" w:sz="16" w:space="0" w:color="000000"/>
            </w:tcBorders>
            <w:shd w:val="clear" w:color="auto" w:fill="FFFFFF"/>
            <w:vAlign w:val="center"/>
          </w:tcPr>
          <w:p w14:paraId="68319109"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0C1C93">
              <w:rPr>
                <w:rFonts w:ascii="Arial" w:hAnsi="Arial" w:cs="Arial"/>
                <w:color w:val="000000"/>
                <w:highlight w:val="yellow"/>
              </w:rPr>
              <w:t>.000</w:t>
            </w:r>
          </w:p>
        </w:tc>
      </w:tr>
      <w:tr w:rsidR="00B45D30" w:rsidRPr="00E953C0" w14:paraId="26EAF125" w14:textId="77777777" w:rsidTr="00F2303E">
        <w:trPr>
          <w:cantSplit/>
        </w:trPr>
        <w:tc>
          <w:tcPr>
            <w:tcW w:w="1835" w:type="dxa"/>
            <w:tcBorders>
              <w:top w:val="nil"/>
              <w:left w:val="single" w:sz="16" w:space="0" w:color="000000"/>
              <w:bottom w:val="nil"/>
              <w:right w:val="single" w:sz="16" w:space="0" w:color="000000"/>
            </w:tcBorders>
            <w:shd w:val="clear" w:color="auto" w:fill="FFFFFF"/>
          </w:tcPr>
          <w:p w14:paraId="217B7292" w14:textId="77777777" w:rsidR="00B45D30" w:rsidRPr="00E953C0" w:rsidRDefault="00B45D30" w:rsidP="00F2303E">
            <w:pPr>
              <w:widowControl w:val="0"/>
              <w:autoSpaceDE w:val="0"/>
              <w:autoSpaceDN w:val="0"/>
              <w:adjustRightInd w:val="0"/>
              <w:spacing w:line="320" w:lineRule="atLeast"/>
              <w:ind w:left="60" w:right="60"/>
              <w:rPr>
                <w:rFonts w:ascii="Arial" w:hAnsi="Arial" w:cs="Arial"/>
                <w:color w:val="000000"/>
              </w:rPr>
            </w:pPr>
            <w:r w:rsidRPr="00E953C0">
              <w:rPr>
                <w:rFonts w:ascii="Arial" w:hAnsi="Arial" w:cs="Arial"/>
                <w:color w:val="000000"/>
              </w:rPr>
              <w:t>Test_Training * DrugGroup</w:t>
            </w:r>
          </w:p>
        </w:tc>
        <w:tc>
          <w:tcPr>
            <w:tcW w:w="1468" w:type="dxa"/>
            <w:tcBorders>
              <w:top w:val="nil"/>
              <w:left w:val="single" w:sz="16" w:space="0" w:color="000000"/>
              <w:bottom w:val="nil"/>
            </w:tcBorders>
            <w:shd w:val="clear" w:color="auto" w:fill="FFFFFF"/>
            <w:vAlign w:val="center"/>
          </w:tcPr>
          <w:p w14:paraId="17E72029"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1</w:t>
            </w:r>
          </w:p>
        </w:tc>
        <w:tc>
          <w:tcPr>
            <w:tcW w:w="1468" w:type="dxa"/>
            <w:tcBorders>
              <w:top w:val="nil"/>
              <w:bottom w:val="nil"/>
            </w:tcBorders>
            <w:shd w:val="clear" w:color="auto" w:fill="FFFFFF"/>
            <w:vAlign w:val="center"/>
          </w:tcPr>
          <w:p w14:paraId="18C9858F"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126.000</w:t>
            </w:r>
          </w:p>
        </w:tc>
        <w:tc>
          <w:tcPr>
            <w:tcW w:w="1085" w:type="dxa"/>
            <w:tcBorders>
              <w:top w:val="nil"/>
              <w:bottom w:val="nil"/>
            </w:tcBorders>
            <w:shd w:val="clear" w:color="auto" w:fill="FFFFFF"/>
            <w:vAlign w:val="center"/>
          </w:tcPr>
          <w:p w14:paraId="06158F6D"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.338</w:t>
            </w:r>
          </w:p>
        </w:tc>
        <w:tc>
          <w:tcPr>
            <w:tcW w:w="1024" w:type="dxa"/>
            <w:tcBorders>
              <w:top w:val="nil"/>
              <w:bottom w:val="nil"/>
              <w:right w:val="single" w:sz="16" w:space="0" w:color="000000"/>
            </w:tcBorders>
            <w:shd w:val="clear" w:color="auto" w:fill="FFFFFF"/>
            <w:vAlign w:val="center"/>
          </w:tcPr>
          <w:p w14:paraId="042BFF39"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.562</w:t>
            </w:r>
          </w:p>
        </w:tc>
      </w:tr>
      <w:tr w:rsidR="00B45D30" w:rsidRPr="000C1C93" w14:paraId="17AE80A1" w14:textId="77777777" w:rsidTr="00F2303E">
        <w:trPr>
          <w:cantSplit/>
        </w:trPr>
        <w:tc>
          <w:tcPr>
            <w:tcW w:w="1835" w:type="dxa"/>
            <w:tcBorders>
              <w:top w:val="nil"/>
              <w:left w:val="single" w:sz="16" w:space="0" w:color="000000"/>
              <w:bottom w:val="nil"/>
              <w:right w:val="single" w:sz="16" w:space="0" w:color="000000"/>
            </w:tcBorders>
            <w:shd w:val="clear" w:color="auto" w:fill="FFFFFF"/>
          </w:tcPr>
          <w:p w14:paraId="1E31DE34" w14:textId="77777777" w:rsidR="00B45D30" w:rsidRPr="00E953C0" w:rsidRDefault="00B45D30" w:rsidP="00F2303E">
            <w:pPr>
              <w:widowControl w:val="0"/>
              <w:autoSpaceDE w:val="0"/>
              <w:autoSpaceDN w:val="0"/>
              <w:adjustRightInd w:val="0"/>
              <w:spacing w:line="320" w:lineRule="atLeast"/>
              <w:ind w:left="60" w:right="60"/>
              <w:rPr>
                <w:rFonts w:ascii="Arial" w:hAnsi="Arial" w:cs="Arial"/>
                <w:color w:val="000000"/>
              </w:rPr>
            </w:pPr>
            <w:r w:rsidRPr="00E953C0">
              <w:rPr>
                <w:rFonts w:ascii="Arial" w:hAnsi="Arial" w:cs="Arial"/>
                <w:color w:val="000000"/>
              </w:rPr>
              <w:t>Test_Training * DigTrial</w:t>
            </w:r>
          </w:p>
        </w:tc>
        <w:tc>
          <w:tcPr>
            <w:tcW w:w="1468" w:type="dxa"/>
            <w:tcBorders>
              <w:top w:val="nil"/>
              <w:left w:val="single" w:sz="16" w:space="0" w:color="000000"/>
              <w:bottom w:val="nil"/>
            </w:tcBorders>
            <w:shd w:val="clear" w:color="auto" w:fill="FFFFFF"/>
            <w:vAlign w:val="center"/>
          </w:tcPr>
          <w:p w14:paraId="7A26287C"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4</w:t>
            </w:r>
          </w:p>
        </w:tc>
        <w:tc>
          <w:tcPr>
            <w:tcW w:w="1468" w:type="dxa"/>
            <w:tcBorders>
              <w:top w:val="nil"/>
              <w:bottom w:val="nil"/>
            </w:tcBorders>
            <w:shd w:val="clear" w:color="auto" w:fill="FFFFFF"/>
            <w:vAlign w:val="center"/>
          </w:tcPr>
          <w:p w14:paraId="24EC14B6"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126.000</w:t>
            </w:r>
          </w:p>
        </w:tc>
        <w:tc>
          <w:tcPr>
            <w:tcW w:w="1085" w:type="dxa"/>
            <w:tcBorders>
              <w:top w:val="nil"/>
              <w:bottom w:val="nil"/>
            </w:tcBorders>
            <w:shd w:val="clear" w:color="auto" w:fill="FFFFFF"/>
            <w:vAlign w:val="center"/>
          </w:tcPr>
          <w:p w14:paraId="0FE340BE"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8.867</w:t>
            </w:r>
          </w:p>
        </w:tc>
        <w:tc>
          <w:tcPr>
            <w:tcW w:w="1024" w:type="dxa"/>
            <w:tcBorders>
              <w:top w:val="nil"/>
              <w:bottom w:val="nil"/>
              <w:right w:val="single" w:sz="16" w:space="0" w:color="000000"/>
            </w:tcBorders>
            <w:shd w:val="clear" w:color="auto" w:fill="FFFFFF"/>
            <w:vAlign w:val="center"/>
          </w:tcPr>
          <w:p w14:paraId="1C377C76" w14:textId="77777777" w:rsidR="00B45D30" w:rsidRPr="000C1C93" w:rsidRDefault="00B45D30" w:rsidP="00F2303E">
            <w:pPr>
              <w:widowControl w:val="0"/>
              <w:autoSpaceDE w:val="0"/>
              <w:autoSpaceDN w:val="0"/>
              <w:adjustRightInd w:val="0"/>
              <w:spacing w:line="320" w:lineRule="atLeast"/>
              <w:ind w:left="60" w:right="60"/>
              <w:jc w:val="right"/>
              <w:rPr>
                <w:rFonts w:ascii="Arial" w:hAnsi="Arial" w:cs="Arial"/>
                <w:color w:val="000000"/>
                <w:highlight w:val="yellow"/>
              </w:rPr>
            </w:pPr>
            <w:r w:rsidRPr="000C1C93">
              <w:rPr>
                <w:rFonts w:ascii="Arial" w:hAnsi="Arial" w:cs="Arial"/>
                <w:color w:val="000000"/>
                <w:highlight w:val="yellow"/>
              </w:rPr>
              <w:t>.000</w:t>
            </w:r>
          </w:p>
        </w:tc>
      </w:tr>
      <w:tr w:rsidR="00B45D30" w:rsidRPr="00E953C0" w14:paraId="79027486" w14:textId="77777777" w:rsidTr="00F2303E">
        <w:trPr>
          <w:cantSplit/>
        </w:trPr>
        <w:tc>
          <w:tcPr>
            <w:tcW w:w="1835" w:type="dxa"/>
            <w:tcBorders>
              <w:top w:val="nil"/>
              <w:left w:val="single" w:sz="16" w:space="0" w:color="000000"/>
              <w:bottom w:val="nil"/>
              <w:right w:val="single" w:sz="16" w:space="0" w:color="000000"/>
            </w:tcBorders>
            <w:shd w:val="clear" w:color="auto" w:fill="FFFFFF"/>
          </w:tcPr>
          <w:p w14:paraId="1C895816" w14:textId="77777777" w:rsidR="00B45D30" w:rsidRPr="00E953C0" w:rsidRDefault="00B45D30" w:rsidP="00F2303E">
            <w:pPr>
              <w:widowControl w:val="0"/>
              <w:autoSpaceDE w:val="0"/>
              <w:autoSpaceDN w:val="0"/>
              <w:adjustRightInd w:val="0"/>
              <w:spacing w:line="320" w:lineRule="atLeast"/>
              <w:ind w:left="60" w:right="60"/>
              <w:rPr>
                <w:rFonts w:ascii="Arial" w:hAnsi="Arial" w:cs="Arial"/>
                <w:color w:val="000000"/>
              </w:rPr>
            </w:pPr>
            <w:r w:rsidRPr="00E953C0">
              <w:rPr>
                <w:rFonts w:ascii="Arial" w:hAnsi="Arial" w:cs="Arial"/>
                <w:color w:val="000000"/>
              </w:rPr>
              <w:t>DrugGroup * DigTrial</w:t>
            </w:r>
          </w:p>
        </w:tc>
        <w:tc>
          <w:tcPr>
            <w:tcW w:w="1468" w:type="dxa"/>
            <w:tcBorders>
              <w:top w:val="nil"/>
              <w:left w:val="single" w:sz="16" w:space="0" w:color="000000"/>
              <w:bottom w:val="nil"/>
            </w:tcBorders>
            <w:shd w:val="clear" w:color="auto" w:fill="FFFFFF"/>
            <w:vAlign w:val="center"/>
          </w:tcPr>
          <w:p w14:paraId="5C05154A"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4</w:t>
            </w:r>
          </w:p>
        </w:tc>
        <w:tc>
          <w:tcPr>
            <w:tcW w:w="1468" w:type="dxa"/>
            <w:tcBorders>
              <w:top w:val="nil"/>
              <w:bottom w:val="nil"/>
            </w:tcBorders>
            <w:shd w:val="clear" w:color="auto" w:fill="FFFFFF"/>
            <w:vAlign w:val="center"/>
          </w:tcPr>
          <w:p w14:paraId="4A0E94CB"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126.000</w:t>
            </w:r>
          </w:p>
        </w:tc>
        <w:tc>
          <w:tcPr>
            <w:tcW w:w="1085" w:type="dxa"/>
            <w:tcBorders>
              <w:top w:val="nil"/>
              <w:bottom w:val="nil"/>
            </w:tcBorders>
            <w:shd w:val="clear" w:color="auto" w:fill="FFFFFF"/>
            <w:vAlign w:val="center"/>
          </w:tcPr>
          <w:p w14:paraId="2C6F1294"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.072</w:t>
            </w:r>
          </w:p>
        </w:tc>
        <w:tc>
          <w:tcPr>
            <w:tcW w:w="1024" w:type="dxa"/>
            <w:tcBorders>
              <w:top w:val="nil"/>
              <w:bottom w:val="nil"/>
              <w:right w:val="single" w:sz="16" w:space="0" w:color="000000"/>
            </w:tcBorders>
            <w:shd w:val="clear" w:color="auto" w:fill="FFFFFF"/>
            <w:vAlign w:val="center"/>
          </w:tcPr>
          <w:p w14:paraId="3C2881A5"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.991</w:t>
            </w:r>
          </w:p>
        </w:tc>
      </w:tr>
      <w:tr w:rsidR="00B45D30" w:rsidRPr="00E953C0" w14:paraId="7DF463C6" w14:textId="77777777" w:rsidTr="00F2303E">
        <w:trPr>
          <w:cantSplit/>
        </w:trPr>
        <w:tc>
          <w:tcPr>
            <w:tcW w:w="1835" w:type="dxa"/>
            <w:tcBorders>
              <w:top w:val="nil"/>
              <w:left w:val="single" w:sz="16" w:space="0" w:color="000000"/>
              <w:bottom w:val="single" w:sz="16" w:space="0" w:color="000000"/>
              <w:right w:val="single" w:sz="16" w:space="0" w:color="000000"/>
            </w:tcBorders>
            <w:shd w:val="clear" w:color="auto" w:fill="FFFFFF"/>
          </w:tcPr>
          <w:p w14:paraId="6E3D33DC" w14:textId="77777777" w:rsidR="00B45D30" w:rsidRPr="00E953C0" w:rsidRDefault="00B45D30" w:rsidP="00F2303E">
            <w:pPr>
              <w:widowControl w:val="0"/>
              <w:autoSpaceDE w:val="0"/>
              <w:autoSpaceDN w:val="0"/>
              <w:adjustRightInd w:val="0"/>
              <w:spacing w:line="320" w:lineRule="atLeast"/>
              <w:ind w:left="60" w:right="60"/>
              <w:rPr>
                <w:rFonts w:ascii="Arial" w:hAnsi="Arial" w:cs="Arial"/>
                <w:color w:val="000000"/>
              </w:rPr>
            </w:pPr>
            <w:r w:rsidRPr="00E953C0">
              <w:rPr>
                <w:rFonts w:ascii="Arial" w:hAnsi="Arial" w:cs="Arial"/>
                <w:color w:val="000000"/>
              </w:rPr>
              <w:t>Test_Training * DrugGroup * DigTrial</w:t>
            </w:r>
          </w:p>
        </w:tc>
        <w:tc>
          <w:tcPr>
            <w:tcW w:w="1468" w:type="dxa"/>
            <w:tcBorders>
              <w:top w:val="nil"/>
              <w:left w:val="single" w:sz="16" w:space="0" w:color="000000"/>
              <w:bottom w:val="single" w:sz="16" w:space="0" w:color="000000"/>
            </w:tcBorders>
            <w:shd w:val="clear" w:color="auto" w:fill="FFFFFF"/>
            <w:vAlign w:val="center"/>
          </w:tcPr>
          <w:p w14:paraId="3CFB7070"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4</w:t>
            </w:r>
          </w:p>
        </w:tc>
        <w:tc>
          <w:tcPr>
            <w:tcW w:w="1468" w:type="dxa"/>
            <w:tcBorders>
              <w:top w:val="nil"/>
              <w:bottom w:val="single" w:sz="16" w:space="0" w:color="000000"/>
            </w:tcBorders>
            <w:shd w:val="clear" w:color="auto" w:fill="FFFFFF"/>
            <w:vAlign w:val="center"/>
          </w:tcPr>
          <w:p w14:paraId="151559B9"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126.000</w:t>
            </w:r>
          </w:p>
        </w:tc>
        <w:tc>
          <w:tcPr>
            <w:tcW w:w="1085" w:type="dxa"/>
            <w:tcBorders>
              <w:top w:val="nil"/>
              <w:bottom w:val="single" w:sz="16" w:space="0" w:color="000000"/>
            </w:tcBorders>
            <w:shd w:val="clear" w:color="auto" w:fill="FFFFFF"/>
            <w:vAlign w:val="center"/>
          </w:tcPr>
          <w:p w14:paraId="6F1FCA4C"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1.441</w:t>
            </w:r>
          </w:p>
        </w:tc>
        <w:tc>
          <w:tcPr>
            <w:tcW w:w="1024" w:type="dxa"/>
            <w:tcBorders>
              <w:top w:val="nil"/>
              <w:bottom w:val="single" w:sz="16" w:space="0" w:color="000000"/>
              <w:right w:val="single" w:sz="16" w:space="0" w:color="000000"/>
            </w:tcBorders>
            <w:shd w:val="clear" w:color="auto" w:fill="FFFFFF"/>
            <w:vAlign w:val="center"/>
          </w:tcPr>
          <w:p w14:paraId="31A0B960" w14:textId="77777777" w:rsidR="00B45D30" w:rsidRPr="00E953C0" w:rsidRDefault="00B45D30" w:rsidP="00F2303E">
            <w:pPr>
              <w:widowControl w:val="0"/>
              <w:autoSpaceDE w:val="0"/>
              <w:autoSpaceDN w:val="0"/>
              <w:adjustRightInd w:val="0"/>
              <w:spacing w:line="320" w:lineRule="atLeast"/>
              <w:ind w:left="60" w:right="60"/>
              <w:jc w:val="right"/>
              <w:rPr>
                <w:rFonts w:ascii="Arial" w:hAnsi="Arial" w:cs="Arial"/>
                <w:color w:val="000000"/>
              </w:rPr>
            </w:pPr>
            <w:r w:rsidRPr="00E953C0">
              <w:rPr>
                <w:rFonts w:ascii="Arial" w:hAnsi="Arial" w:cs="Arial"/>
                <w:color w:val="000000"/>
              </w:rPr>
              <w:t>.224</w:t>
            </w:r>
          </w:p>
        </w:tc>
      </w:tr>
      <w:tr w:rsidR="00B45D30" w:rsidRPr="00E953C0" w14:paraId="7E1600E4" w14:textId="77777777" w:rsidTr="00F2303E">
        <w:trPr>
          <w:cantSplit/>
        </w:trPr>
        <w:tc>
          <w:tcPr>
            <w:tcW w:w="6880" w:type="dxa"/>
            <w:gridSpan w:val="5"/>
            <w:tcBorders>
              <w:top w:val="nil"/>
              <w:left w:val="nil"/>
              <w:bottom w:val="nil"/>
              <w:right w:val="nil"/>
            </w:tcBorders>
            <w:shd w:val="clear" w:color="auto" w:fill="FFFFFF"/>
          </w:tcPr>
          <w:p w14:paraId="23A4A335" w14:textId="77777777" w:rsidR="00B45D30" w:rsidRPr="00E953C0" w:rsidRDefault="00B45D30" w:rsidP="00F2303E">
            <w:pPr>
              <w:widowControl w:val="0"/>
              <w:autoSpaceDE w:val="0"/>
              <w:autoSpaceDN w:val="0"/>
              <w:adjustRightInd w:val="0"/>
              <w:spacing w:line="320" w:lineRule="atLeast"/>
              <w:ind w:left="60" w:right="60"/>
              <w:rPr>
                <w:rFonts w:ascii="Arial" w:hAnsi="Arial" w:cs="Arial"/>
                <w:color w:val="000000"/>
              </w:rPr>
            </w:pPr>
            <w:r w:rsidRPr="00E953C0">
              <w:rPr>
                <w:rFonts w:ascii="Arial" w:hAnsi="Arial" w:cs="Arial"/>
                <w:color w:val="000000"/>
              </w:rPr>
              <w:t>a. Dependent Variable: DigDiscrim.</w:t>
            </w:r>
          </w:p>
        </w:tc>
      </w:tr>
    </w:tbl>
    <w:p w14:paraId="2D2D2676" w14:textId="77777777" w:rsidR="00B45D30" w:rsidRPr="00E953C0" w:rsidRDefault="00B45D30" w:rsidP="00B45D30">
      <w:pPr>
        <w:widowControl w:val="0"/>
        <w:autoSpaceDE w:val="0"/>
        <w:autoSpaceDN w:val="0"/>
        <w:adjustRightInd w:val="0"/>
        <w:spacing w:line="400" w:lineRule="atLeast"/>
        <w:rPr>
          <w:rFonts w:ascii="Times New Roman" w:hAnsi="Times New Roman" w:cs="Times New Roman"/>
        </w:rPr>
      </w:pPr>
    </w:p>
    <w:p w14:paraId="38294B9E" w14:textId="77777777" w:rsidR="00B45D30" w:rsidRDefault="00B45D30" w:rsidP="00B45D30">
      <w:pPr>
        <w:rPr>
          <w:rFonts w:ascii="Arial" w:hAnsi="Arial" w:cs="Arial"/>
        </w:rPr>
      </w:pPr>
      <w:r>
        <w:rPr>
          <w:rFonts w:ascii="Arial" w:hAnsi="Arial" w:cs="Arial"/>
        </w:rPr>
        <w:t>Significant two-way interaction of Test_Training and DigTrial, and main effects of DigTrial and Test_Training.</w:t>
      </w:r>
    </w:p>
    <w:p w14:paraId="2346C291" w14:textId="77777777" w:rsidR="00B45D30" w:rsidRDefault="00B45D30" w:rsidP="00B45D30">
      <w:pPr>
        <w:rPr>
          <w:rFonts w:ascii="Arial" w:hAnsi="Arial" w:cs="Arial"/>
        </w:rPr>
      </w:pPr>
    </w:p>
    <w:p w14:paraId="6CA30A2B" w14:textId="77777777" w:rsidR="00B45D30" w:rsidRDefault="00B45D30" w:rsidP="00B45D30">
      <w:pPr>
        <w:rPr>
          <w:rFonts w:ascii="Arial" w:hAnsi="Arial" w:cs="Arial"/>
        </w:rPr>
      </w:pPr>
      <w:r>
        <w:rPr>
          <w:rFonts w:ascii="Arial" w:hAnsi="Arial" w:cs="Arial"/>
        </w:rPr>
        <w:t>In post-hoc tests:</w:t>
      </w:r>
    </w:p>
    <w:p w14:paraId="45C9F720" w14:textId="77777777" w:rsidR="00B45D30" w:rsidRDefault="00B45D30" w:rsidP="00B45D30">
      <w:pPr>
        <w:rPr>
          <w:rFonts w:ascii="Arial" w:hAnsi="Arial" w:cs="Arial"/>
        </w:rPr>
      </w:pPr>
    </w:p>
    <w:p w14:paraId="701A68DA" w14:textId="77777777" w:rsidR="00B45D30" w:rsidRPr="009F64CC" w:rsidRDefault="00B45D30" w:rsidP="00B45D30">
      <w:pPr>
        <w:widowControl w:val="0"/>
        <w:autoSpaceDE w:val="0"/>
        <w:autoSpaceDN w:val="0"/>
        <w:adjustRightInd w:val="0"/>
        <w:rPr>
          <w:rFonts w:ascii="Times New Roman" w:hAnsi="Times New Roman" w:cs="Times New Roman"/>
        </w:rPr>
      </w:pPr>
    </w:p>
    <w:tbl>
      <w:tblPr>
        <w:tblW w:w="621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0"/>
        <w:gridCol w:w="810"/>
        <w:gridCol w:w="1080"/>
        <w:gridCol w:w="1080"/>
        <w:gridCol w:w="720"/>
        <w:gridCol w:w="810"/>
        <w:gridCol w:w="720"/>
      </w:tblGrid>
      <w:tr w:rsidR="00B45D30" w:rsidRPr="009F64CC" w14:paraId="4135C0CD" w14:textId="77777777" w:rsidTr="00F2303E">
        <w:trPr>
          <w:cantSplit/>
          <w:trHeight w:val="320"/>
        </w:trPr>
        <w:tc>
          <w:tcPr>
            <w:tcW w:w="990" w:type="dxa"/>
            <w:vMerge w:val="restart"/>
            <w:tcBorders>
              <w:top w:val="single" w:sz="16" w:space="0" w:color="000000"/>
              <w:left w:val="single" w:sz="16" w:space="0" w:color="000000"/>
              <w:bottom w:val="nil"/>
              <w:right w:val="nil"/>
            </w:tcBorders>
            <w:shd w:val="clear" w:color="auto" w:fill="FFFFFF"/>
            <w:vAlign w:val="bottom"/>
          </w:tcPr>
          <w:p w14:paraId="4035786B"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Test_Training</w:t>
            </w:r>
          </w:p>
        </w:tc>
        <w:tc>
          <w:tcPr>
            <w:tcW w:w="810" w:type="dxa"/>
            <w:vMerge w:val="restart"/>
            <w:tcBorders>
              <w:top w:val="single" w:sz="16" w:space="0" w:color="000000"/>
              <w:left w:val="nil"/>
              <w:bottom w:val="nil"/>
              <w:right w:val="nil"/>
            </w:tcBorders>
            <w:shd w:val="clear" w:color="auto" w:fill="FFFFFF"/>
            <w:vAlign w:val="bottom"/>
          </w:tcPr>
          <w:p w14:paraId="5E597936"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DigTrial</w:t>
            </w:r>
          </w:p>
        </w:tc>
        <w:tc>
          <w:tcPr>
            <w:tcW w:w="1080" w:type="dxa"/>
            <w:vMerge w:val="restart"/>
            <w:tcBorders>
              <w:top w:val="single" w:sz="16" w:space="0" w:color="000000"/>
              <w:left w:val="nil"/>
              <w:bottom w:val="nil"/>
              <w:right w:val="nil"/>
            </w:tcBorders>
            <w:shd w:val="clear" w:color="auto" w:fill="FFFFFF"/>
            <w:vAlign w:val="bottom"/>
          </w:tcPr>
          <w:p w14:paraId="298BEC61"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(I) DrugGroup</w:t>
            </w:r>
          </w:p>
        </w:tc>
        <w:tc>
          <w:tcPr>
            <w:tcW w:w="1080" w:type="dxa"/>
            <w:vMerge w:val="restart"/>
            <w:tcBorders>
              <w:top w:val="single" w:sz="16" w:space="0" w:color="000000"/>
              <w:left w:val="nil"/>
              <w:bottom w:val="nil"/>
              <w:right w:val="single" w:sz="16" w:space="0" w:color="000000"/>
            </w:tcBorders>
            <w:shd w:val="clear" w:color="auto" w:fill="FFFFFF"/>
            <w:vAlign w:val="bottom"/>
          </w:tcPr>
          <w:p w14:paraId="77F7FDF5"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(J) DrugGroup</w:t>
            </w:r>
          </w:p>
        </w:tc>
        <w:tc>
          <w:tcPr>
            <w:tcW w:w="720" w:type="dxa"/>
            <w:vMerge w:val="restart"/>
            <w:tcBorders>
              <w:top w:val="single" w:sz="16" w:space="0" w:color="000000"/>
            </w:tcBorders>
            <w:shd w:val="clear" w:color="auto" w:fill="FFFFFF"/>
            <w:vAlign w:val="bottom"/>
          </w:tcPr>
          <w:p w14:paraId="7FD68D19" w14:textId="77777777" w:rsidR="00B45D30" w:rsidRPr="009F64CC" w:rsidRDefault="00B45D30" w:rsidP="00F2303E">
            <w:pPr>
              <w:widowControl w:val="0"/>
              <w:autoSpaceDE w:val="0"/>
              <w:autoSpaceDN w:val="0"/>
              <w:adjustRightInd w:val="0"/>
              <w:spacing w:line="320" w:lineRule="atLeast"/>
              <w:ind w:left="60" w:right="60"/>
              <w:jc w:val="center"/>
              <w:rPr>
                <w:rFonts w:ascii="Arial" w:hAnsi="Arial" w:cs="Arial"/>
                <w:color w:val="000000"/>
                <w:sz w:val="18"/>
              </w:rPr>
            </w:pPr>
            <w:r w:rsidRPr="009F64CC">
              <w:rPr>
                <w:rFonts w:ascii="Arial" w:hAnsi="Arial" w:cs="Arial"/>
                <w:color w:val="000000"/>
                <w:sz w:val="18"/>
              </w:rPr>
              <w:t>Std. Error</w:t>
            </w:r>
          </w:p>
        </w:tc>
        <w:tc>
          <w:tcPr>
            <w:tcW w:w="810" w:type="dxa"/>
            <w:vMerge w:val="restart"/>
            <w:tcBorders>
              <w:top w:val="single" w:sz="16" w:space="0" w:color="000000"/>
            </w:tcBorders>
            <w:shd w:val="clear" w:color="auto" w:fill="FFFFFF"/>
            <w:vAlign w:val="bottom"/>
          </w:tcPr>
          <w:p w14:paraId="64EFE3E7" w14:textId="77777777" w:rsidR="00B45D30" w:rsidRPr="009F64CC" w:rsidRDefault="00B45D30" w:rsidP="00F2303E">
            <w:pPr>
              <w:widowControl w:val="0"/>
              <w:autoSpaceDE w:val="0"/>
              <w:autoSpaceDN w:val="0"/>
              <w:adjustRightInd w:val="0"/>
              <w:spacing w:line="320" w:lineRule="atLeast"/>
              <w:ind w:left="60" w:right="60"/>
              <w:jc w:val="center"/>
              <w:rPr>
                <w:rFonts w:ascii="Arial" w:hAnsi="Arial" w:cs="Arial"/>
                <w:color w:val="000000"/>
                <w:sz w:val="18"/>
              </w:rPr>
            </w:pPr>
            <w:r w:rsidRPr="009F64CC">
              <w:rPr>
                <w:rFonts w:ascii="Arial" w:hAnsi="Arial" w:cs="Arial"/>
                <w:color w:val="000000"/>
                <w:sz w:val="18"/>
              </w:rPr>
              <w:t>df</w:t>
            </w:r>
          </w:p>
        </w:tc>
        <w:tc>
          <w:tcPr>
            <w:tcW w:w="720" w:type="dxa"/>
            <w:vMerge w:val="restart"/>
            <w:tcBorders>
              <w:top w:val="single" w:sz="16" w:space="0" w:color="000000"/>
            </w:tcBorders>
            <w:shd w:val="clear" w:color="auto" w:fill="FFFFFF"/>
            <w:vAlign w:val="bottom"/>
          </w:tcPr>
          <w:p w14:paraId="6206FD71" w14:textId="77777777" w:rsidR="00B45D30" w:rsidRPr="009F64CC" w:rsidRDefault="00B45D30" w:rsidP="00F2303E">
            <w:pPr>
              <w:widowControl w:val="0"/>
              <w:autoSpaceDE w:val="0"/>
              <w:autoSpaceDN w:val="0"/>
              <w:adjustRightInd w:val="0"/>
              <w:spacing w:line="320" w:lineRule="atLeast"/>
              <w:ind w:left="60" w:right="60"/>
              <w:jc w:val="center"/>
              <w:rPr>
                <w:rFonts w:ascii="Arial" w:hAnsi="Arial" w:cs="Arial"/>
                <w:color w:val="000000"/>
                <w:sz w:val="18"/>
              </w:rPr>
            </w:pPr>
            <w:r w:rsidRPr="009F64CC">
              <w:rPr>
                <w:rFonts w:ascii="Arial" w:hAnsi="Arial" w:cs="Arial"/>
                <w:color w:val="000000"/>
                <w:sz w:val="18"/>
              </w:rPr>
              <w:t>Sig.</w:t>
            </w:r>
            <w:r w:rsidRPr="009F64CC">
              <w:rPr>
                <w:rFonts w:ascii="Arial" w:hAnsi="Arial" w:cs="Arial"/>
                <w:color w:val="000000"/>
                <w:sz w:val="18"/>
                <w:vertAlign w:val="superscript"/>
              </w:rPr>
              <w:t>b</w:t>
            </w:r>
          </w:p>
        </w:tc>
      </w:tr>
      <w:tr w:rsidR="00B45D30" w:rsidRPr="009F64CC" w14:paraId="29FB4711" w14:textId="77777777" w:rsidTr="00F2303E">
        <w:trPr>
          <w:cantSplit/>
          <w:trHeight w:val="207"/>
        </w:trPr>
        <w:tc>
          <w:tcPr>
            <w:tcW w:w="990" w:type="dxa"/>
            <w:vMerge/>
            <w:tcBorders>
              <w:top w:val="single" w:sz="16" w:space="0" w:color="000000"/>
              <w:left w:val="single" w:sz="16" w:space="0" w:color="000000"/>
              <w:bottom w:val="nil"/>
              <w:right w:val="nil"/>
            </w:tcBorders>
            <w:shd w:val="clear" w:color="auto" w:fill="FFFFFF"/>
            <w:vAlign w:val="bottom"/>
          </w:tcPr>
          <w:p w14:paraId="46324FC4"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810" w:type="dxa"/>
            <w:vMerge/>
            <w:tcBorders>
              <w:top w:val="single" w:sz="16" w:space="0" w:color="000000"/>
              <w:left w:val="nil"/>
              <w:bottom w:val="nil"/>
              <w:right w:val="nil"/>
            </w:tcBorders>
            <w:shd w:val="clear" w:color="auto" w:fill="FFFFFF"/>
            <w:vAlign w:val="bottom"/>
          </w:tcPr>
          <w:p w14:paraId="132ADD22"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1080" w:type="dxa"/>
            <w:vMerge/>
            <w:tcBorders>
              <w:top w:val="single" w:sz="16" w:space="0" w:color="000000"/>
              <w:left w:val="nil"/>
              <w:bottom w:val="nil"/>
              <w:right w:val="nil"/>
            </w:tcBorders>
            <w:shd w:val="clear" w:color="auto" w:fill="FFFFFF"/>
            <w:vAlign w:val="bottom"/>
          </w:tcPr>
          <w:p w14:paraId="6E722D67"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1080" w:type="dxa"/>
            <w:vMerge/>
            <w:tcBorders>
              <w:top w:val="single" w:sz="16" w:space="0" w:color="000000"/>
              <w:left w:val="nil"/>
              <w:bottom w:val="nil"/>
              <w:right w:val="single" w:sz="16" w:space="0" w:color="000000"/>
            </w:tcBorders>
            <w:shd w:val="clear" w:color="auto" w:fill="FFFFFF"/>
            <w:vAlign w:val="bottom"/>
          </w:tcPr>
          <w:p w14:paraId="2D44B045"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720" w:type="dxa"/>
            <w:vMerge/>
            <w:tcBorders>
              <w:top w:val="single" w:sz="16" w:space="0" w:color="000000"/>
            </w:tcBorders>
            <w:shd w:val="clear" w:color="auto" w:fill="FFFFFF"/>
            <w:vAlign w:val="bottom"/>
          </w:tcPr>
          <w:p w14:paraId="3F2B179D"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810" w:type="dxa"/>
            <w:vMerge/>
            <w:tcBorders>
              <w:top w:val="single" w:sz="16" w:space="0" w:color="000000"/>
            </w:tcBorders>
            <w:shd w:val="clear" w:color="auto" w:fill="FFFFFF"/>
            <w:vAlign w:val="bottom"/>
          </w:tcPr>
          <w:p w14:paraId="7335C5FD"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720" w:type="dxa"/>
            <w:vMerge/>
            <w:tcBorders>
              <w:top w:val="single" w:sz="16" w:space="0" w:color="000000"/>
            </w:tcBorders>
            <w:shd w:val="clear" w:color="auto" w:fill="FFFFFF"/>
            <w:vAlign w:val="bottom"/>
          </w:tcPr>
          <w:p w14:paraId="70F96096" w14:textId="77777777" w:rsidR="00B45D30" w:rsidRPr="009F64CC" w:rsidRDefault="00B45D30" w:rsidP="00F2303E">
            <w:pPr>
              <w:widowControl w:val="0"/>
              <w:autoSpaceDE w:val="0"/>
              <w:autoSpaceDN w:val="0"/>
              <w:adjustRightInd w:val="0"/>
              <w:rPr>
                <w:rFonts w:ascii="Arial" w:hAnsi="Arial" w:cs="Arial"/>
                <w:color w:val="000000"/>
                <w:sz w:val="18"/>
              </w:rPr>
            </w:pPr>
          </w:p>
        </w:tc>
      </w:tr>
      <w:tr w:rsidR="00B45D30" w:rsidRPr="009F64CC" w14:paraId="5B837C43" w14:textId="77777777" w:rsidTr="00F2303E">
        <w:trPr>
          <w:cantSplit/>
        </w:trPr>
        <w:tc>
          <w:tcPr>
            <w:tcW w:w="990" w:type="dxa"/>
            <w:vMerge w:val="restart"/>
            <w:tcBorders>
              <w:top w:val="single" w:sz="16" w:space="0" w:color="000000"/>
              <w:left w:val="single" w:sz="16" w:space="0" w:color="000000"/>
              <w:right w:val="nil"/>
            </w:tcBorders>
            <w:shd w:val="clear" w:color="auto" w:fill="FFFFFF"/>
          </w:tcPr>
          <w:p w14:paraId="27E2124C"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Training</w:t>
            </w:r>
          </w:p>
        </w:tc>
        <w:tc>
          <w:tcPr>
            <w:tcW w:w="810" w:type="dxa"/>
            <w:vMerge w:val="restart"/>
            <w:tcBorders>
              <w:top w:val="single" w:sz="16" w:space="0" w:color="000000"/>
              <w:left w:val="nil"/>
              <w:right w:val="nil"/>
            </w:tcBorders>
            <w:shd w:val="clear" w:color="auto" w:fill="FFFFFF"/>
          </w:tcPr>
          <w:p w14:paraId="26E4AD27"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1</w:t>
            </w:r>
          </w:p>
        </w:tc>
        <w:tc>
          <w:tcPr>
            <w:tcW w:w="1080" w:type="dxa"/>
            <w:tcBorders>
              <w:top w:val="single" w:sz="16" w:space="0" w:color="000000"/>
              <w:left w:val="nil"/>
              <w:right w:val="nil"/>
            </w:tcBorders>
            <w:shd w:val="clear" w:color="auto" w:fill="FFFFFF"/>
          </w:tcPr>
          <w:p w14:paraId="2DD365D8"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Vehicle</w:t>
            </w:r>
          </w:p>
        </w:tc>
        <w:tc>
          <w:tcPr>
            <w:tcW w:w="1080" w:type="dxa"/>
            <w:tcBorders>
              <w:top w:val="single" w:sz="16" w:space="0" w:color="000000"/>
              <w:left w:val="nil"/>
              <w:right w:val="single" w:sz="16" w:space="0" w:color="000000"/>
            </w:tcBorders>
            <w:shd w:val="clear" w:color="auto" w:fill="FFFFFF"/>
          </w:tcPr>
          <w:p w14:paraId="21F6DD8C"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K252a</w:t>
            </w:r>
          </w:p>
        </w:tc>
        <w:tc>
          <w:tcPr>
            <w:tcW w:w="720" w:type="dxa"/>
            <w:tcBorders>
              <w:top w:val="single" w:sz="16" w:space="0" w:color="000000"/>
            </w:tcBorders>
            <w:shd w:val="clear" w:color="auto" w:fill="FFFFFF"/>
            <w:vAlign w:val="center"/>
          </w:tcPr>
          <w:p w14:paraId="169E01AE"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.111</w:t>
            </w:r>
          </w:p>
        </w:tc>
        <w:tc>
          <w:tcPr>
            <w:tcW w:w="810" w:type="dxa"/>
            <w:tcBorders>
              <w:top w:val="single" w:sz="16" w:space="0" w:color="000000"/>
            </w:tcBorders>
            <w:shd w:val="clear" w:color="auto" w:fill="FFFFFF"/>
            <w:vAlign w:val="center"/>
          </w:tcPr>
          <w:p w14:paraId="46B31E11"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99.038</w:t>
            </w:r>
          </w:p>
        </w:tc>
        <w:tc>
          <w:tcPr>
            <w:tcW w:w="720" w:type="dxa"/>
            <w:tcBorders>
              <w:top w:val="single" w:sz="16" w:space="0" w:color="000000"/>
            </w:tcBorders>
            <w:shd w:val="clear" w:color="auto" w:fill="FFFFFF"/>
            <w:vAlign w:val="center"/>
          </w:tcPr>
          <w:p w14:paraId="6095524F"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.838</w:t>
            </w:r>
          </w:p>
        </w:tc>
      </w:tr>
      <w:tr w:rsidR="00B45D30" w:rsidRPr="009F64CC" w14:paraId="6B71EA90" w14:textId="77777777" w:rsidTr="00F2303E">
        <w:trPr>
          <w:cantSplit/>
        </w:trPr>
        <w:tc>
          <w:tcPr>
            <w:tcW w:w="990" w:type="dxa"/>
            <w:vMerge/>
            <w:tcBorders>
              <w:top w:val="single" w:sz="16" w:space="0" w:color="000000"/>
              <w:left w:val="single" w:sz="16" w:space="0" w:color="000000"/>
              <w:right w:val="nil"/>
            </w:tcBorders>
            <w:shd w:val="clear" w:color="auto" w:fill="FFFFFF"/>
          </w:tcPr>
          <w:p w14:paraId="5E42EED4"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810" w:type="dxa"/>
            <w:vMerge/>
            <w:tcBorders>
              <w:top w:val="single" w:sz="16" w:space="0" w:color="000000"/>
              <w:left w:val="nil"/>
              <w:right w:val="nil"/>
            </w:tcBorders>
            <w:shd w:val="clear" w:color="auto" w:fill="FFFFFF"/>
          </w:tcPr>
          <w:p w14:paraId="48D128B6"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1080" w:type="dxa"/>
            <w:tcBorders>
              <w:top w:val="nil"/>
              <w:left w:val="nil"/>
              <w:right w:val="nil"/>
            </w:tcBorders>
            <w:shd w:val="clear" w:color="auto" w:fill="FFFFFF"/>
          </w:tcPr>
          <w:p w14:paraId="1B13A4F6"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K252a</w:t>
            </w:r>
          </w:p>
        </w:tc>
        <w:tc>
          <w:tcPr>
            <w:tcW w:w="1080" w:type="dxa"/>
            <w:tcBorders>
              <w:top w:val="nil"/>
              <w:left w:val="nil"/>
              <w:right w:val="single" w:sz="16" w:space="0" w:color="000000"/>
            </w:tcBorders>
            <w:shd w:val="clear" w:color="auto" w:fill="FFFFFF"/>
          </w:tcPr>
          <w:p w14:paraId="5BAC38D9"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Vehicle</w:t>
            </w:r>
          </w:p>
        </w:tc>
        <w:tc>
          <w:tcPr>
            <w:tcW w:w="720" w:type="dxa"/>
            <w:tcBorders>
              <w:top w:val="nil"/>
            </w:tcBorders>
            <w:shd w:val="clear" w:color="auto" w:fill="FFFFFF"/>
            <w:vAlign w:val="center"/>
          </w:tcPr>
          <w:p w14:paraId="790DC19C"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.111</w:t>
            </w:r>
          </w:p>
        </w:tc>
        <w:tc>
          <w:tcPr>
            <w:tcW w:w="810" w:type="dxa"/>
            <w:tcBorders>
              <w:top w:val="nil"/>
            </w:tcBorders>
            <w:shd w:val="clear" w:color="auto" w:fill="FFFFFF"/>
            <w:vAlign w:val="center"/>
          </w:tcPr>
          <w:p w14:paraId="1FC96347"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99.038</w:t>
            </w:r>
          </w:p>
        </w:tc>
        <w:tc>
          <w:tcPr>
            <w:tcW w:w="720" w:type="dxa"/>
            <w:tcBorders>
              <w:top w:val="nil"/>
            </w:tcBorders>
            <w:shd w:val="clear" w:color="auto" w:fill="FFFFFF"/>
            <w:vAlign w:val="center"/>
          </w:tcPr>
          <w:p w14:paraId="0BF259F6"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.838</w:t>
            </w:r>
          </w:p>
        </w:tc>
      </w:tr>
      <w:tr w:rsidR="00B45D30" w:rsidRPr="009F64CC" w14:paraId="24A3DEB0" w14:textId="77777777" w:rsidTr="00F2303E">
        <w:trPr>
          <w:cantSplit/>
        </w:trPr>
        <w:tc>
          <w:tcPr>
            <w:tcW w:w="990" w:type="dxa"/>
            <w:vMerge/>
            <w:tcBorders>
              <w:top w:val="single" w:sz="16" w:space="0" w:color="000000"/>
              <w:left w:val="single" w:sz="16" w:space="0" w:color="000000"/>
              <w:right w:val="nil"/>
            </w:tcBorders>
            <w:shd w:val="clear" w:color="auto" w:fill="FFFFFF"/>
          </w:tcPr>
          <w:p w14:paraId="0C4078FF"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810" w:type="dxa"/>
            <w:vMerge w:val="restart"/>
            <w:tcBorders>
              <w:top w:val="nil"/>
              <w:left w:val="nil"/>
              <w:right w:val="nil"/>
            </w:tcBorders>
            <w:shd w:val="clear" w:color="auto" w:fill="FFFFFF"/>
          </w:tcPr>
          <w:p w14:paraId="206E8AA8"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2</w:t>
            </w:r>
          </w:p>
        </w:tc>
        <w:tc>
          <w:tcPr>
            <w:tcW w:w="1080" w:type="dxa"/>
            <w:tcBorders>
              <w:top w:val="nil"/>
              <w:left w:val="nil"/>
              <w:right w:val="nil"/>
            </w:tcBorders>
            <w:shd w:val="clear" w:color="auto" w:fill="FFFFFF"/>
          </w:tcPr>
          <w:p w14:paraId="4BCA1577"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Vehicle</w:t>
            </w:r>
          </w:p>
        </w:tc>
        <w:tc>
          <w:tcPr>
            <w:tcW w:w="1080" w:type="dxa"/>
            <w:tcBorders>
              <w:top w:val="nil"/>
              <w:left w:val="nil"/>
              <w:right w:val="single" w:sz="16" w:space="0" w:color="000000"/>
            </w:tcBorders>
            <w:shd w:val="clear" w:color="auto" w:fill="FFFFFF"/>
          </w:tcPr>
          <w:p w14:paraId="22A6462E"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K252a</w:t>
            </w:r>
          </w:p>
        </w:tc>
        <w:tc>
          <w:tcPr>
            <w:tcW w:w="720" w:type="dxa"/>
            <w:tcBorders>
              <w:top w:val="nil"/>
            </w:tcBorders>
            <w:shd w:val="clear" w:color="auto" w:fill="FFFFFF"/>
            <w:vAlign w:val="center"/>
          </w:tcPr>
          <w:p w14:paraId="5FDF2548"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.111</w:t>
            </w:r>
          </w:p>
        </w:tc>
        <w:tc>
          <w:tcPr>
            <w:tcW w:w="810" w:type="dxa"/>
            <w:tcBorders>
              <w:top w:val="nil"/>
            </w:tcBorders>
            <w:shd w:val="clear" w:color="auto" w:fill="FFFFFF"/>
            <w:vAlign w:val="center"/>
          </w:tcPr>
          <w:p w14:paraId="0EA61B71"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99.038</w:t>
            </w:r>
          </w:p>
        </w:tc>
        <w:tc>
          <w:tcPr>
            <w:tcW w:w="720" w:type="dxa"/>
            <w:tcBorders>
              <w:top w:val="nil"/>
            </w:tcBorders>
            <w:shd w:val="clear" w:color="auto" w:fill="FFFFFF"/>
            <w:vAlign w:val="center"/>
          </w:tcPr>
          <w:p w14:paraId="15778131"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.133</w:t>
            </w:r>
          </w:p>
        </w:tc>
      </w:tr>
      <w:tr w:rsidR="00B45D30" w:rsidRPr="009F64CC" w14:paraId="720FA72A" w14:textId="77777777" w:rsidTr="00F2303E">
        <w:trPr>
          <w:cantSplit/>
        </w:trPr>
        <w:tc>
          <w:tcPr>
            <w:tcW w:w="990" w:type="dxa"/>
            <w:vMerge/>
            <w:tcBorders>
              <w:top w:val="single" w:sz="16" w:space="0" w:color="000000"/>
              <w:left w:val="single" w:sz="16" w:space="0" w:color="000000"/>
              <w:right w:val="nil"/>
            </w:tcBorders>
            <w:shd w:val="clear" w:color="auto" w:fill="FFFFFF"/>
          </w:tcPr>
          <w:p w14:paraId="3DA2CE05"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810" w:type="dxa"/>
            <w:vMerge/>
            <w:tcBorders>
              <w:top w:val="nil"/>
              <w:left w:val="nil"/>
              <w:right w:val="nil"/>
            </w:tcBorders>
            <w:shd w:val="clear" w:color="auto" w:fill="FFFFFF"/>
          </w:tcPr>
          <w:p w14:paraId="29C6659E"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1080" w:type="dxa"/>
            <w:tcBorders>
              <w:top w:val="nil"/>
              <w:left w:val="nil"/>
              <w:right w:val="nil"/>
            </w:tcBorders>
            <w:shd w:val="clear" w:color="auto" w:fill="FFFFFF"/>
          </w:tcPr>
          <w:p w14:paraId="3B352309"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K252a</w:t>
            </w:r>
          </w:p>
        </w:tc>
        <w:tc>
          <w:tcPr>
            <w:tcW w:w="1080" w:type="dxa"/>
            <w:tcBorders>
              <w:top w:val="nil"/>
              <w:left w:val="nil"/>
              <w:right w:val="single" w:sz="16" w:space="0" w:color="000000"/>
            </w:tcBorders>
            <w:shd w:val="clear" w:color="auto" w:fill="FFFFFF"/>
          </w:tcPr>
          <w:p w14:paraId="008DD26F"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Vehicle</w:t>
            </w:r>
          </w:p>
        </w:tc>
        <w:tc>
          <w:tcPr>
            <w:tcW w:w="720" w:type="dxa"/>
            <w:tcBorders>
              <w:top w:val="nil"/>
            </w:tcBorders>
            <w:shd w:val="clear" w:color="auto" w:fill="FFFFFF"/>
            <w:vAlign w:val="center"/>
          </w:tcPr>
          <w:p w14:paraId="5BCEAEB6"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.111</w:t>
            </w:r>
          </w:p>
        </w:tc>
        <w:tc>
          <w:tcPr>
            <w:tcW w:w="810" w:type="dxa"/>
            <w:tcBorders>
              <w:top w:val="nil"/>
            </w:tcBorders>
            <w:shd w:val="clear" w:color="auto" w:fill="FFFFFF"/>
            <w:vAlign w:val="center"/>
          </w:tcPr>
          <w:p w14:paraId="23115369"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99.038</w:t>
            </w:r>
          </w:p>
        </w:tc>
        <w:tc>
          <w:tcPr>
            <w:tcW w:w="720" w:type="dxa"/>
            <w:tcBorders>
              <w:top w:val="nil"/>
            </w:tcBorders>
            <w:shd w:val="clear" w:color="auto" w:fill="FFFFFF"/>
            <w:vAlign w:val="center"/>
          </w:tcPr>
          <w:p w14:paraId="6AB9B989"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.133</w:t>
            </w:r>
          </w:p>
        </w:tc>
      </w:tr>
      <w:tr w:rsidR="00B45D30" w:rsidRPr="009F64CC" w14:paraId="146F3E03" w14:textId="77777777" w:rsidTr="00F2303E">
        <w:trPr>
          <w:cantSplit/>
        </w:trPr>
        <w:tc>
          <w:tcPr>
            <w:tcW w:w="990" w:type="dxa"/>
            <w:vMerge/>
            <w:tcBorders>
              <w:top w:val="single" w:sz="16" w:space="0" w:color="000000"/>
              <w:left w:val="single" w:sz="16" w:space="0" w:color="000000"/>
              <w:right w:val="nil"/>
            </w:tcBorders>
            <w:shd w:val="clear" w:color="auto" w:fill="FFFFFF"/>
          </w:tcPr>
          <w:p w14:paraId="5D8CF3C3"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810" w:type="dxa"/>
            <w:vMerge w:val="restart"/>
            <w:tcBorders>
              <w:top w:val="nil"/>
              <w:left w:val="nil"/>
              <w:right w:val="nil"/>
            </w:tcBorders>
            <w:shd w:val="clear" w:color="auto" w:fill="FFFFFF"/>
          </w:tcPr>
          <w:p w14:paraId="03706346"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3</w:t>
            </w:r>
          </w:p>
        </w:tc>
        <w:tc>
          <w:tcPr>
            <w:tcW w:w="1080" w:type="dxa"/>
            <w:tcBorders>
              <w:top w:val="nil"/>
              <w:left w:val="nil"/>
              <w:right w:val="nil"/>
            </w:tcBorders>
            <w:shd w:val="clear" w:color="auto" w:fill="FFFFFF"/>
          </w:tcPr>
          <w:p w14:paraId="099D2955"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Vehicle</w:t>
            </w:r>
          </w:p>
        </w:tc>
        <w:tc>
          <w:tcPr>
            <w:tcW w:w="1080" w:type="dxa"/>
            <w:tcBorders>
              <w:top w:val="nil"/>
              <w:left w:val="nil"/>
              <w:right w:val="single" w:sz="16" w:space="0" w:color="000000"/>
            </w:tcBorders>
            <w:shd w:val="clear" w:color="auto" w:fill="FFFFFF"/>
          </w:tcPr>
          <w:p w14:paraId="6D475E7E"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K252a</w:t>
            </w:r>
          </w:p>
        </w:tc>
        <w:tc>
          <w:tcPr>
            <w:tcW w:w="720" w:type="dxa"/>
            <w:tcBorders>
              <w:top w:val="nil"/>
            </w:tcBorders>
            <w:shd w:val="clear" w:color="auto" w:fill="FFFFFF"/>
            <w:vAlign w:val="center"/>
          </w:tcPr>
          <w:p w14:paraId="660105F3"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.111</w:t>
            </w:r>
          </w:p>
        </w:tc>
        <w:tc>
          <w:tcPr>
            <w:tcW w:w="810" w:type="dxa"/>
            <w:tcBorders>
              <w:top w:val="nil"/>
            </w:tcBorders>
            <w:shd w:val="clear" w:color="auto" w:fill="FFFFFF"/>
            <w:vAlign w:val="center"/>
          </w:tcPr>
          <w:p w14:paraId="504E36FC"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99.038</w:t>
            </w:r>
          </w:p>
        </w:tc>
        <w:tc>
          <w:tcPr>
            <w:tcW w:w="720" w:type="dxa"/>
            <w:tcBorders>
              <w:top w:val="nil"/>
            </w:tcBorders>
            <w:shd w:val="clear" w:color="auto" w:fill="FFFFFF"/>
            <w:vAlign w:val="center"/>
          </w:tcPr>
          <w:p w14:paraId="63A0371D"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.604</w:t>
            </w:r>
          </w:p>
        </w:tc>
      </w:tr>
      <w:tr w:rsidR="00B45D30" w:rsidRPr="009F64CC" w14:paraId="1D3174CA" w14:textId="77777777" w:rsidTr="00F2303E">
        <w:trPr>
          <w:cantSplit/>
        </w:trPr>
        <w:tc>
          <w:tcPr>
            <w:tcW w:w="990" w:type="dxa"/>
            <w:vMerge/>
            <w:tcBorders>
              <w:top w:val="single" w:sz="16" w:space="0" w:color="000000"/>
              <w:left w:val="single" w:sz="16" w:space="0" w:color="000000"/>
              <w:right w:val="nil"/>
            </w:tcBorders>
            <w:shd w:val="clear" w:color="auto" w:fill="FFFFFF"/>
          </w:tcPr>
          <w:p w14:paraId="0AAAB0D7"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810" w:type="dxa"/>
            <w:vMerge/>
            <w:tcBorders>
              <w:top w:val="nil"/>
              <w:left w:val="nil"/>
              <w:right w:val="nil"/>
            </w:tcBorders>
            <w:shd w:val="clear" w:color="auto" w:fill="FFFFFF"/>
          </w:tcPr>
          <w:p w14:paraId="514EE0FA"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1080" w:type="dxa"/>
            <w:tcBorders>
              <w:top w:val="nil"/>
              <w:left w:val="nil"/>
              <w:right w:val="nil"/>
            </w:tcBorders>
            <w:shd w:val="clear" w:color="auto" w:fill="FFFFFF"/>
          </w:tcPr>
          <w:p w14:paraId="5A19AB7D"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K252a</w:t>
            </w:r>
          </w:p>
        </w:tc>
        <w:tc>
          <w:tcPr>
            <w:tcW w:w="1080" w:type="dxa"/>
            <w:tcBorders>
              <w:top w:val="nil"/>
              <w:left w:val="nil"/>
              <w:right w:val="single" w:sz="16" w:space="0" w:color="000000"/>
            </w:tcBorders>
            <w:shd w:val="clear" w:color="auto" w:fill="FFFFFF"/>
          </w:tcPr>
          <w:p w14:paraId="25D4BDFE"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Vehicle</w:t>
            </w:r>
          </w:p>
        </w:tc>
        <w:tc>
          <w:tcPr>
            <w:tcW w:w="720" w:type="dxa"/>
            <w:tcBorders>
              <w:top w:val="nil"/>
            </w:tcBorders>
            <w:shd w:val="clear" w:color="auto" w:fill="FFFFFF"/>
            <w:vAlign w:val="center"/>
          </w:tcPr>
          <w:p w14:paraId="6D897C1B"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.111</w:t>
            </w:r>
          </w:p>
        </w:tc>
        <w:tc>
          <w:tcPr>
            <w:tcW w:w="810" w:type="dxa"/>
            <w:tcBorders>
              <w:top w:val="nil"/>
            </w:tcBorders>
            <w:shd w:val="clear" w:color="auto" w:fill="FFFFFF"/>
            <w:vAlign w:val="center"/>
          </w:tcPr>
          <w:p w14:paraId="4E6B18E9"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99.038</w:t>
            </w:r>
          </w:p>
        </w:tc>
        <w:tc>
          <w:tcPr>
            <w:tcW w:w="720" w:type="dxa"/>
            <w:tcBorders>
              <w:top w:val="nil"/>
            </w:tcBorders>
            <w:shd w:val="clear" w:color="auto" w:fill="FFFFFF"/>
            <w:vAlign w:val="center"/>
          </w:tcPr>
          <w:p w14:paraId="7DA77B48"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.604</w:t>
            </w:r>
          </w:p>
        </w:tc>
      </w:tr>
      <w:tr w:rsidR="00B45D30" w:rsidRPr="009F64CC" w14:paraId="25864F77" w14:textId="77777777" w:rsidTr="00F2303E">
        <w:trPr>
          <w:cantSplit/>
        </w:trPr>
        <w:tc>
          <w:tcPr>
            <w:tcW w:w="990" w:type="dxa"/>
            <w:vMerge/>
            <w:tcBorders>
              <w:top w:val="single" w:sz="16" w:space="0" w:color="000000"/>
              <w:left w:val="single" w:sz="16" w:space="0" w:color="000000"/>
              <w:right w:val="nil"/>
            </w:tcBorders>
            <w:shd w:val="clear" w:color="auto" w:fill="FFFFFF"/>
          </w:tcPr>
          <w:p w14:paraId="0D5A3823"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810" w:type="dxa"/>
            <w:vMerge w:val="restart"/>
            <w:tcBorders>
              <w:top w:val="nil"/>
              <w:left w:val="nil"/>
              <w:right w:val="nil"/>
            </w:tcBorders>
            <w:shd w:val="clear" w:color="auto" w:fill="FFFFFF"/>
          </w:tcPr>
          <w:p w14:paraId="59284685"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4</w:t>
            </w:r>
          </w:p>
        </w:tc>
        <w:tc>
          <w:tcPr>
            <w:tcW w:w="1080" w:type="dxa"/>
            <w:tcBorders>
              <w:top w:val="nil"/>
              <w:left w:val="nil"/>
              <w:right w:val="nil"/>
            </w:tcBorders>
            <w:shd w:val="clear" w:color="auto" w:fill="FFFFFF"/>
          </w:tcPr>
          <w:p w14:paraId="792631CE"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Vehicle</w:t>
            </w:r>
          </w:p>
        </w:tc>
        <w:tc>
          <w:tcPr>
            <w:tcW w:w="1080" w:type="dxa"/>
            <w:tcBorders>
              <w:top w:val="nil"/>
              <w:left w:val="nil"/>
              <w:right w:val="single" w:sz="16" w:space="0" w:color="000000"/>
            </w:tcBorders>
            <w:shd w:val="clear" w:color="auto" w:fill="FFFFFF"/>
          </w:tcPr>
          <w:p w14:paraId="4951B5B4"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K252a</w:t>
            </w:r>
          </w:p>
        </w:tc>
        <w:tc>
          <w:tcPr>
            <w:tcW w:w="720" w:type="dxa"/>
            <w:tcBorders>
              <w:top w:val="nil"/>
            </w:tcBorders>
            <w:shd w:val="clear" w:color="auto" w:fill="FFFFFF"/>
            <w:vAlign w:val="center"/>
          </w:tcPr>
          <w:p w14:paraId="5EB49C9F"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.111</w:t>
            </w:r>
          </w:p>
        </w:tc>
        <w:tc>
          <w:tcPr>
            <w:tcW w:w="810" w:type="dxa"/>
            <w:tcBorders>
              <w:top w:val="nil"/>
            </w:tcBorders>
            <w:shd w:val="clear" w:color="auto" w:fill="FFFFFF"/>
            <w:vAlign w:val="center"/>
          </w:tcPr>
          <w:p w14:paraId="51E95E9F"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99.038</w:t>
            </w:r>
          </w:p>
        </w:tc>
        <w:tc>
          <w:tcPr>
            <w:tcW w:w="720" w:type="dxa"/>
            <w:tcBorders>
              <w:top w:val="nil"/>
            </w:tcBorders>
            <w:shd w:val="clear" w:color="auto" w:fill="FFFFFF"/>
            <w:vAlign w:val="center"/>
          </w:tcPr>
          <w:p w14:paraId="00DFD1F5"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.761</w:t>
            </w:r>
          </w:p>
        </w:tc>
      </w:tr>
      <w:tr w:rsidR="00B45D30" w:rsidRPr="009F64CC" w14:paraId="055AF125" w14:textId="77777777" w:rsidTr="00F2303E">
        <w:trPr>
          <w:cantSplit/>
        </w:trPr>
        <w:tc>
          <w:tcPr>
            <w:tcW w:w="990" w:type="dxa"/>
            <w:vMerge/>
            <w:tcBorders>
              <w:top w:val="single" w:sz="16" w:space="0" w:color="000000"/>
              <w:left w:val="single" w:sz="16" w:space="0" w:color="000000"/>
              <w:right w:val="nil"/>
            </w:tcBorders>
            <w:shd w:val="clear" w:color="auto" w:fill="FFFFFF"/>
          </w:tcPr>
          <w:p w14:paraId="2CA34932"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810" w:type="dxa"/>
            <w:vMerge/>
            <w:tcBorders>
              <w:top w:val="nil"/>
              <w:left w:val="nil"/>
              <w:right w:val="nil"/>
            </w:tcBorders>
            <w:shd w:val="clear" w:color="auto" w:fill="FFFFFF"/>
          </w:tcPr>
          <w:p w14:paraId="0F3BD4A7"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1080" w:type="dxa"/>
            <w:tcBorders>
              <w:top w:val="nil"/>
              <w:left w:val="nil"/>
              <w:right w:val="nil"/>
            </w:tcBorders>
            <w:shd w:val="clear" w:color="auto" w:fill="FFFFFF"/>
          </w:tcPr>
          <w:p w14:paraId="0559BF75"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K252a</w:t>
            </w:r>
          </w:p>
        </w:tc>
        <w:tc>
          <w:tcPr>
            <w:tcW w:w="1080" w:type="dxa"/>
            <w:tcBorders>
              <w:top w:val="nil"/>
              <w:left w:val="nil"/>
              <w:right w:val="single" w:sz="16" w:space="0" w:color="000000"/>
            </w:tcBorders>
            <w:shd w:val="clear" w:color="auto" w:fill="FFFFFF"/>
          </w:tcPr>
          <w:p w14:paraId="5F12B0D9"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Vehicle</w:t>
            </w:r>
          </w:p>
        </w:tc>
        <w:tc>
          <w:tcPr>
            <w:tcW w:w="720" w:type="dxa"/>
            <w:tcBorders>
              <w:top w:val="nil"/>
            </w:tcBorders>
            <w:shd w:val="clear" w:color="auto" w:fill="FFFFFF"/>
            <w:vAlign w:val="center"/>
          </w:tcPr>
          <w:p w14:paraId="6B176602"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.111</w:t>
            </w:r>
          </w:p>
        </w:tc>
        <w:tc>
          <w:tcPr>
            <w:tcW w:w="810" w:type="dxa"/>
            <w:tcBorders>
              <w:top w:val="nil"/>
            </w:tcBorders>
            <w:shd w:val="clear" w:color="auto" w:fill="FFFFFF"/>
            <w:vAlign w:val="center"/>
          </w:tcPr>
          <w:p w14:paraId="7BB155E8"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99.038</w:t>
            </w:r>
          </w:p>
        </w:tc>
        <w:tc>
          <w:tcPr>
            <w:tcW w:w="720" w:type="dxa"/>
            <w:tcBorders>
              <w:top w:val="nil"/>
            </w:tcBorders>
            <w:shd w:val="clear" w:color="auto" w:fill="FFFFFF"/>
            <w:vAlign w:val="center"/>
          </w:tcPr>
          <w:p w14:paraId="5D3996CC"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.761</w:t>
            </w:r>
          </w:p>
        </w:tc>
      </w:tr>
      <w:tr w:rsidR="00B45D30" w:rsidRPr="009F64CC" w14:paraId="6A402AC8" w14:textId="77777777" w:rsidTr="00F2303E">
        <w:trPr>
          <w:cantSplit/>
        </w:trPr>
        <w:tc>
          <w:tcPr>
            <w:tcW w:w="990" w:type="dxa"/>
            <w:vMerge/>
            <w:tcBorders>
              <w:top w:val="single" w:sz="16" w:space="0" w:color="000000"/>
              <w:left w:val="single" w:sz="16" w:space="0" w:color="000000"/>
              <w:right w:val="nil"/>
            </w:tcBorders>
            <w:shd w:val="clear" w:color="auto" w:fill="FFFFFF"/>
          </w:tcPr>
          <w:p w14:paraId="0CE1D48A"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810" w:type="dxa"/>
            <w:vMerge w:val="restart"/>
            <w:tcBorders>
              <w:top w:val="nil"/>
              <w:left w:val="nil"/>
              <w:right w:val="nil"/>
            </w:tcBorders>
            <w:shd w:val="clear" w:color="auto" w:fill="FFFFFF"/>
          </w:tcPr>
          <w:p w14:paraId="4EA3592B"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5</w:t>
            </w:r>
          </w:p>
        </w:tc>
        <w:tc>
          <w:tcPr>
            <w:tcW w:w="1080" w:type="dxa"/>
            <w:tcBorders>
              <w:top w:val="nil"/>
              <w:left w:val="nil"/>
              <w:right w:val="nil"/>
            </w:tcBorders>
            <w:shd w:val="clear" w:color="auto" w:fill="FFFFFF"/>
          </w:tcPr>
          <w:p w14:paraId="6BA0B8CF"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Vehicle</w:t>
            </w:r>
          </w:p>
        </w:tc>
        <w:tc>
          <w:tcPr>
            <w:tcW w:w="1080" w:type="dxa"/>
            <w:tcBorders>
              <w:top w:val="nil"/>
              <w:left w:val="nil"/>
              <w:right w:val="single" w:sz="16" w:space="0" w:color="000000"/>
            </w:tcBorders>
            <w:shd w:val="clear" w:color="auto" w:fill="FFFFFF"/>
          </w:tcPr>
          <w:p w14:paraId="0FDED683"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K252a</w:t>
            </w:r>
          </w:p>
        </w:tc>
        <w:tc>
          <w:tcPr>
            <w:tcW w:w="720" w:type="dxa"/>
            <w:tcBorders>
              <w:top w:val="nil"/>
            </w:tcBorders>
            <w:shd w:val="clear" w:color="auto" w:fill="FFFFFF"/>
            <w:vAlign w:val="center"/>
          </w:tcPr>
          <w:p w14:paraId="72D8160F"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.111</w:t>
            </w:r>
          </w:p>
        </w:tc>
        <w:tc>
          <w:tcPr>
            <w:tcW w:w="810" w:type="dxa"/>
            <w:tcBorders>
              <w:top w:val="nil"/>
            </w:tcBorders>
            <w:shd w:val="clear" w:color="auto" w:fill="FFFFFF"/>
            <w:vAlign w:val="center"/>
          </w:tcPr>
          <w:p w14:paraId="66D33FAC"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99.038</w:t>
            </w:r>
          </w:p>
        </w:tc>
        <w:tc>
          <w:tcPr>
            <w:tcW w:w="720" w:type="dxa"/>
            <w:tcBorders>
              <w:top w:val="nil"/>
            </w:tcBorders>
            <w:shd w:val="clear" w:color="auto" w:fill="FFFFFF"/>
            <w:vAlign w:val="center"/>
          </w:tcPr>
          <w:p w14:paraId="513E9DFF"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.900</w:t>
            </w:r>
          </w:p>
        </w:tc>
      </w:tr>
      <w:tr w:rsidR="00B45D30" w:rsidRPr="009F64CC" w14:paraId="7BE2B3DB" w14:textId="77777777" w:rsidTr="00F2303E">
        <w:trPr>
          <w:cantSplit/>
        </w:trPr>
        <w:tc>
          <w:tcPr>
            <w:tcW w:w="990" w:type="dxa"/>
            <w:vMerge/>
            <w:tcBorders>
              <w:top w:val="single" w:sz="16" w:space="0" w:color="000000"/>
              <w:left w:val="single" w:sz="16" w:space="0" w:color="000000"/>
              <w:right w:val="nil"/>
            </w:tcBorders>
            <w:shd w:val="clear" w:color="auto" w:fill="FFFFFF"/>
          </w:tcPr>
          <w:p w14:paraId="3AB6311E"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810" w:type="dxa"/>
            <w:vMerge/>
            <w:tcBorders>
              <w:top w:val="nil"/>
              <w:left w:val="nil"/>
              <w:right w:val="nil"/>
            </w:tcBorders>
            <w:shd w:val="clear" w:color="auto" w:fill="FFFFFF"/>
          </w:tcPr>
          <w:p w14:paraId="7A872C67"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1080" w:type="dxa"/>
            <w:tcBorders>
              <w:top w:val="nil"/>
              <w:left w:val="nil"/>
              <w:right w:val="nil"/>
            </w:tcBorders>
            <w:shd w:val="clear" w:color="auto" w:fill="FFFFFF"/>
          </w:tcPr>
          <w:p w14:paraId="2EBF69D3"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K252a</w:t>
            </w:r>
          </w:p>
        </w:tc>
        <w:tc>
          <w:tcPr>
            <w:tcW w:w="1080" w:type="dxa"/>
            <w:tcBorders>
              <w:top w:val="nil"/>
              <w:left w:val="nil"/>
              <w:right w:val="single" w:sz="16" w:space="0" w:color="000000"/>
            </w:tcBorders>
            <w:shd w:val="clear" w:color="auto" w:fill="FFFFFF"/>
          </w:tcPr>
          <w:p w14:paraId="004B879E"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Vehicle</w:t>
            </w:r>
          </w:p>
        </w:tc>
        <w:tc>
          <w:tcPr>
            <w:tcW w:w="720" w:type="dxa"/>
            <w:tcBorders>
              <w:top w:val="nil"/>
            </w:tcBorders>
            <w:shd w:val="clear" w:color="auto" w:fill="FFFFFF"/>
            <w:vAlign w:val="center"/>
          </w:tcPr>
          <w:p w14:paraId="6C9E6235"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.111</w:t>
            </w:r>
          </w:p>
        </w:tc>
        <w:tc>
          <w:tcPr>
            <w:tcW w:w="810" w:type="dxa"/>
            <w:tcBorders>
              <w:top w:val="nil"/>
            </w:tcBorders>
            <w:shd w:val="clear" w:color="auto" w:fill="FFFFFF"/>
            <w:vAlign w:val="center"/>
          </w:tcPr>
          <w:p w14:paraId="132A72BC"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99.038</w:t>
            </w:r>
          </w:p>
        </w:tc>
        <w:tc>
          <w:tcPr>
            <w:tcW w:w="720" w:type="dxa"/>
            <w:tcBorders>
              <w:top w:val="nil"/>
            </w:tcBorders>
            <w:shd w:val="clear" w:color="auto" w:fill="FFFFFF"/>
            <w:vAlign w:val="center"/>
          </w:tcPr>
          <w:p w14:paraId="5E805250"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.900</w:t>
            </w:r>
          </w:p>
        </w:tc>
      </w:tr>
      <w:tr w:rsidR="00B45D30" w:rsidRPr="009F64CC" w14:paraId="14C96773" w14:textId="77777777" w:rsidTr="00F2303E">
        <w:trPr>
          <w:cantSplit/>
        </w:trPr>
        <w:tc>
          <w:tcPr>
            <w:tcW w:w="990" w:type="dxa"/>
            <w:vMerge w:val="restart"/>
            <w:tcBorders>
              <w:top w:val="nil"/>
              <w:left w:val="single" w:sz="16" w:space="0" w:color="000000"/>
              <w:bottom w:val="single" w:sz="16" w:space="0" w:color="000000"/>
              <w:right w:val="nil"/>
            </w:tcBorders>
            <w:shd w:val="clear" w:color="auto" w:fill="FFFFFF"/>
          </w:tcPr>
          <w:p w14:paraId="431ACEDF"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TestRetr</w:t>
            </w:r>
          </w:p>
        </w:tc>
        <w:tc>
          <w:tcPr>
            <w:tcW w:w="810" w:type="dxa"/>
            <w:vMerge w:val="restart"/>
            <w:tcBorders>
              <w:top w:val="nil"/>
              <w:left w:val="nil"/>
              <w:right w:val="nil"/>
            </w:tcBorders>
            <w:shd w:val="clear" w:color="auto" w:fill="FFFFFF"/>
          </w:tcPr>
          <w:p w14:paraId="767F13A8"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1</w:t>
            </w:r>
          </w:p>
        </w:tc>
        <w:tc>
          <w:tcPr>
            <w:tcW w:w="1080" w:type="dxa"/>
            <w:tcBorders>
              <w:top w:val="nil"/>
              <w:left w:val="nil"/>
              <w:right w:val="nil"/>
            </w:tcBorders>
            <w:shd w:val="clear" w:color="auto" w:fill="FFFFFF"/>
          </w:tcPr>
          <w:p w14:paraId="0421FB49"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Vehicle</w:t>
            </w:r>
          </w:p>
        </w:tc>
        <w:tc>
          <w:tcPr>
            <w:tcW w:w="1080" w:type="dxa"/>
            <w:tcBorders>
              <w:top w:val="nil"/>
              <w:left w:val="nil"/>
              <w:right w:val="single" w:sz="16" w:space="0" w:color="000000"/>
            </w:tcBorders>
            <w:shd w:val="clear" w:color="auto" w:fill="FFFFFF"/>
          </w:tcPr>
          <w:p w14:paraId="26B1DEB0"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K252a</w:t>
            </w:r>
          </w:p>
        </w:tc>
        <w:tc>
          <w:tcPr>
            <w:tcW w:w="720" w:type="dxa"/>
            <w:tcBorders>
              <w:top w:val="nil"/>
            </w:tcBorders>
            <w:shd w:val="clear" w:color="auto" w:fill="FFFFFF"/>
            <w:vAlign w:val="center"/>
          </w:tcPr>
          <w:p w14:paraId="10B8BE23"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.111</w:t>
            </w:r>
          </w:p>
        </w:tc>
        <w:tc>
          <w:tcPr>
            <w:tcW w:w="810" w:type="dxa"/>
            <w:tcBorders>
              <w:top w:val="nil"/>
            </w:tcBorders>
            <w:shd w:val="clear" w:color="auto" w:fill="FFFFFF"/>
            <w:vAlign w:val="center"/>
          </w:tcPr>
          <w:p w14:paraId="1A630109"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99.038</w:t>
            </w:r>
          </w:p>
        </w:tc>
        <w:tc>
          <w:tcPr>
            <w:tcW w:w="720" w:type="dxa"/>
            <w:tcBorders>
              <w:top w:val="nil"/>
            </w:tcBorders>
            <w:shd w:val="clear" w:color="auto" w:fill="FFFFFF"/>
            <w:vAlign w:val="center"/>
          </w:tcPr>
          <w:p w14:paraId="632B7236"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.604</w:t>
            </w:r>
          </w:p>
        </w:tc>
      </w:tr>
      <w:tr w:rsidR="00B45D30" w:rsidRPr="009F64CC" w14:paraId="19E0F0F0" w14:textId="77777777" w:rsidTr="00F2303E">
        <w:trPr>
          <w:cantSplit/>
        </w:trPr>
        <w:tc>
          <w:tcPr>
            <w:tcW w:w="990" w:type="dxa"/>
            <w:vMerge/>
            <w:tcBorders>
              <w:top w:val="nil"/>
              <w:left w:val="single" w:sz="16" w:space="0" w:color="000000"/>
              <w:bottom w:val="single" w:sz="16" w:space="0" w:color="000000"/>
              <w:right w:val="nil"/>
            </w:tcBorders>
            <w:shd w:val="clear" w:color="auto" w:fill="FFFFFF"/>
          </w:tcPr>
          <w:p w14:paraId="0D92547D"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810" w:type="dxa"/>
            <w:vMerge/>
            <w:tcBorders>
              <w:top w:val="nil"/>
              <w:left w:val="nil"/>
              <w:right w:val="nil"/>
            </w:tcBorders>
            <w:shd w:val="clear" w:color="auto" w:fill="FFFFFF"/>
          </w:tcPr>
          <w:p w14:paraId="41BFEB3E"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1080" w:type="dxa"/>
            <w:tcBorders>
              <w:top w:val="nil"/>
              <w:left w:val="nil"/>
              <w:right w:val="nil"/>
            </w:tcBorders>
            <w:shd w:val="clear" w:color="auto" w:fill="FFFFFF"/>
          </w:tcPr>
          <w:p w14:paraId="7AB08D53"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K252a</w:t>
            </w:r>
          </w:p>
        </w:tc>
        <w:tc>
          <w:tcPr>
            <w:tcW w:w="1080" w:type="dxa"/>
            <w:tcBorders>
              <w:top w:val="nil"/>
              <w:left w:val="nil"/>
              <w:right w:val="single" w:sz="16" w:space="0" w:color="000000"/>
            </w:tcBorders>
            <w:shd w:val="clear" w:color="auto" w:fill="FFFFFF"/>
          </w:tcPr>
          <w:p w14:paraId="622AA741"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Vehicle</w:t>
            </w:r>
          </w:p>
        </w:tc>
        <w:tc>
          <w:tcPr>
            <w:tcW w:w="720" w:type="dxa"/>
            <w:tcBorders>
              <w:top w:val="nil"/>
            </w:tcBorders>
            <w:shd w:val="clear" w:color="auto" w:fill="FFFFFF"/>
            <w:vAlign w:val="center"/>
          </w:tcPr>
          <w:p w14:paraId="195F5D6E"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.111</w:t>
            </w:r>
          </w:p>
        </w:tc>
        <w:tc>
          <w:tcPr>
            <w:tcW w:w="810" w:type="dxa"/>
            <w:tcBorders>
              <w:top w:val="nil"/>
            </w:tcBorders>
            <w:shd w:val="clear" w:color="auto" w:fill="FFFFFF"/>
            <w:vAlign w:val="center"/>
          </w:tcPr>
          <w:p w14:paraId="7A8FFF40"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99.038</w:t>
            </w:r>
          </w:p>
        </w:tc>
        <w:tc>
          <w:tcPr>
            <w:tcW w:w="720" w:type="dxa"/>
            <w:tcBorders>
              <w:top w:val="nil"/>
            </w:tcBorders>
            <w:shd w:val="clear" w:color="auto" w:fill="FFFFFF"/>
            <w:vAlign w:val="center"/>
          </w:tcPr>
          <w:p w14:paraId="01404698"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.604</w:t>
            </w:r>
          </w:p>
        </w:tc>
      </w:tr>
      <w:tr w:rsidR="00B45D30" w:rsidRPr="009F64CC" w14:paraId="55C4634B" w14:textId="77777777" w:rsidTr="00F2303E">
        <w:trPr>
          <w:cantSplit/>
        </w:trPr>
        <w:tc>
          <w:tcPr>
            <w:tcW w:w="990" w:type="dxa"/>
            <w:vMerge/>
            <w:tcBorders>
              <w:top w:val="nil"/>
              <w:left w:val="single" w:sz="16" w:space="0" w:color="000000"/>
              <w:bottom w:val="single" w:sz="16" w:space="0" w:color="000000"/>
              <w:right w:val="nil"/>
            </w:tcBorders>
            <w:shd w:val="clear" w:color="auto" w:fill="FFFFFF"/>
          </w:tcPr>
          <w:p w14:paraId="6587F81C"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810" w:type="dxa"/>
            <w:vMerge w:val="restart"/>
            <w:tcBorders>
              <w:top w:val="nil"/>
              <w:left w:val="nil"/>
              <w:right w:val="nil"/>
            </w:tcBorders>
            <w:shd w:val="clear" w:color="auto" w:fill="FFFFFF"/>
          </w:tcPr>
          <w:p w14:paraId="2C46361C"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2</w:t>
            </w:r>
          </w:p>
        </w:tc>
        <w:tc>
          <w:tcPr>
            <w:tcW w:w="1080" w:type="dxa"/>
            <w:tcBorders>
              <w:top w:val="nil"/>
              <w:left w:val="nil"/>
              <w:right w:val="nil"/>
            </w:tcBorders>
            <w:shd w:val="clear" w:color="auto" w:fill="FFFFFF"/>
          </w:tcPr>
          <w:p w14:paraId="1C968992"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Vehicle</w:t>
            </w:r>
          </w:p>
        </w:tc>
        <w:tc>
          <w:tcPr>
            <w:tcW w:w="1080" w:type="dxa"/>
            <w:tcBorders>
              <w:top w:val="nil"/>
              <w:left w:val="nil"/>
              <w:right w:val="single" w:sz="16" w:space="0" w:color="000000"/>
            </w:tcBorders>
            <w:shd w:val="clear" w:color="auto" w:fill="FFFFFF"/>
          </w:tcPr>
          <w:p w14:paraId="56285EC2"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K252a</w:t>
            </w:r>
          </w:p>
        </w:tc>
        <w:tc>
          <w:tcPr>
            <w:tcW w:w="720" w:type="dxa"/>
            <w:tcBorders>
              <w:top w:val="nil"/>
            </w:tcBorders>
            <w:shd w:val="clear" w:color="auto" w:fill="FFFFFF"/>
            <w:vAlign w:val="center"/>
          </w:tcPr>
          <w:p w14:paraId="65C82592"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.111</w:t>
            </w:r>
          </w:p>
        </w:tc>
        <w:tc>
          <w:tcPr>
            <w:tcW w:w="810" w:type="dxa"/>
            <w:tcBorders>
              <w:top w:val="nil"/>
            </w:tcBorders>
            <w:shd w:val="clear" w:color="auto" w:fill="FFFFFF"/>
            <w:vAlign w:val="center"/>
          </w:tcPr>
          <w:p w14:paraId="4A563DDC"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99.038</w:t>
            </w:r>
          </w:p>
        </w:tc>
        <w:tc>
          <w:tcPr>
            <w:tcW w:w="720" w:type="dxa"/>
            <w:tcBorders>
              <w:top w:val="nil"/>
            </w:tcBorders>
            <w:shd w:val="clear" w:color="auto" w:fill="FFFFFF"/>
            <w:vAlign w:val="center"/>
          </w:tcPr>
          <w:p w14:paraId="6990095F"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.327</w:t>
            </w:r>
          </w:p>
        </w:tc>
      </w:tr>
      <w:tr w:rsidR="00B45D30" w:rsidRPr="009F64CC" w14:paraId="4A5D4E98" w14:textId="77777777" w:rsidTr="00F2303E">
        <w:trPr>
          <w:cantSplit/>
        </w:trPr>
        <w:tc>
          <w:tcPr>
            <w:tcW w:w="990" w:type="dxa"/>
            <w:vMerge/>
            <w:tcBorders>
              <w:top w:val="nil"/>
              <w:left w:val="single" w:sz="16" w:space="0" w:color="000000"/>
              <w:bottom w:val="single" w:sz="16" w:space="0" w:color="000000"/>
              <w:right w:val="nil"/>
            </w:tcBorders>
            <w:shd w:val="clear" w:color="auto" w:fill="FFFFFF"/>
          </w:tcPr>
          <w:p w14:paraId="6A220FA8"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810" w:type="dxa"/>
            <w:vMerge/>
            <w:tcBorders>
              <w:top w:val="nil"/>
              <w:left w:val="nil"/>
              <w:right w:val="nil"/>
            </w:tcBorders>
            <w:shd w:val="clear" w:color="auto" w:fill="FFFFFF"/>
          </w:tcPr>
          <w:p w14:paraId="37BF90F3"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1080" w:type="dxa"/>
            <w:tcBorders>
              <w:top w:val="nil"/>
              <w:left w:val="nil"/>
              <w:right w:val="nil"/>
            </w:tcBorders>
            <w:shd w:val="clear" w:color="auto" w:fill="FFFFFF"/>
          </w:tcPr>
          <w:p w14:paraId="4B2889DA"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K252a</w:t>
            </w:r>
          </w:p>
        </w:tc>
        <w:tc>
          <w:tcPr>
            <w:tcW w:w="1080" w:type="dxa"/>
            <w:tcBorders>
              <w:top w:val="nil"/>
              <w:left w:val="nil"/>
              <w:right w:val="single" w:sz="16" w:space="0" w:color="000000"/>
            </w:tcBorders>
            <w:shd w:val="clear" w:color="auto" w:fill="FFFFFF"/>
          </w:tcPr>
          <w:p w14:paraId="6D3D4649"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Vehicle</w:t>
            </w:r>
          </w:p>
        </w:tc>
        <w:tc>
          <w:tcPr>
            <w:tcW w:w="720" w:type="dxa"/>
            <w:tcBorders>
              <w:top w:val="nil"/>
            </w:tcBorders>
            <w:shd w:val="clear" w:color="auto" w:fill="FFFFFF"/>
            <w:vAlign w:val="center"/>
          </w:tcPr>
          <w:p w14:paraId="62BE5368"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.111</w:t>
            </w:r>
          </w:p>
        </w:tc>
        <w:tc>
          <w:tcPr>
            <w:tcW w:w="810" w:type="dxa"/>
            <w:tcBorders>
              <w:top w:val="nil"/>
            </w:tcBorders>
            <w:shd w:val="clear" w:color="auto" w:fill="FFFFFF"/>
            <w:vAlign w:val="center"/>
          </w:tcPr>
          <w:p w14:paraId="3A92A468"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99.038</w:t>
            </w:r>
          </w:p>
        </w:tc>
        <w:tc>
          <w:tcPr>
            <w:tcW w:w="720" w:type="dxa"/>
            <w:tcBorders>
              <w:top w:val="nil"/>
            </w:tcBorders>
            <w:shd w:val="clear" w:color="auto" w:fill="FFFFFF"/>
            <w:vAlign w:val="center"/>
          </w:tcPr>
          <w:p w14:paraId="26BA0BA4"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.327</w:t>
            </w:r>
          </w:p>
        </w:tc>
      </w:tr>
      <w:tr w:rsidR="00B45D30" w:rsidRPr="009F64CC" w14:paraId="14723B17" w14:textId="77777777" w:rsidTr="00F2303E">
        <w:trPr>
          <w:cantSplit/>
        </w:trPr>
        <w:tc>
          <w:tcPr>
            <w:tcW w:w="990" w:type="dxa"/>
            <w:vMerge/>
            <w:tcBorders>
              <w:top w:val="nil"/>
              <w:left w:val="single" w:sz="16" w:space="0" w:color="000000"/>
              <w:bottom w:val="single" w:sz="16" w:space="0" w:color="000000"/>
              <w:right w:val="nil"/>
            </w:tcBorders>
            <w:shd w:val="clear" w:color="auto" w:fill="FFFFFF"/>
          </w:tcPr>
          <w:p w14:paraId="789D0A03"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810" w:type="dxa"/>
            <w:vMerge w:val="restart"/>
            <w:tcBorders>
              <w:top w:val="nil"/>
              <w:left w:val="nil"/>
              <w:right w:val="nil"/>
            </w:tcBorders>
            <w:shd w:val="clear" w:color="auto" w:fill="FFFFFF"/>
          </w:tcPr>
          <w:p w14:paraId="3B960B67"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3</w:t>
            </w:r>
          </w:p>
        </w:tc>
        <w:tc>
          <w:tcPr>
            <w:tcW w:w="1080" w:type="dxa"/>
            <w:tcBorders>
              <w:top w:val="nil"/>
              <w:left w:val="nil"/>
              <w:right w:val="nil"/>
            </w:tcBorders>
            <w:shd w:val="clear" w:color="auto" w:fill="FFFFFF"/>
          </w:tcPr>
          <w:p w14:paraId="06404111"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Vehicle</w:t>
            </w:r>
          </w:p>
        </w:tc>
        <w:tc>
          <w:tcPr>
            <w:tcW w:w="1080" w:type="dxa"/>
            <w:tcBorders>
              <w:top w:val="nil"/>
              <w:left w:val="nil"/>
              <w:right w:val="single" w:sz="16" w:space="0" w:color="000000"/>
            </w:tcBorders>
            <w:shd w:val="clear" w:color="auto" w:fill="FFFFFF"/>
          </w:tcPr>
          <w:p w14:paraId="6A0CEA10"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K252a</w:t>
            </w:r>
          </w:p>
        </w:tc>
        <w:tc>
          <w:tcPr>
            <w:tcW w:w="720" w:type="dxa"/>
            <w:tcBorders>
              <w:top w:val="nil"/>
            </w:tcBorders>
            <w:shd w:val="clear" w:color="auto" w:fill="FFFFFF"/>
            <w:vAlign w:val="center"/>
          </w:tcPr>
          <w:p w14:paraId="0C7C4D32"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.111</w:t>
            </w:r>
          </w:p>
        </w:tc>
        <w:tc>
          <w:tcPr>
            <w:tcW w:w="810" w:type="dxa"/>
            <w:tcBorders>
              <w:top w:val="nil"/>
            </w:tcBorders>
            <w:shd w:val="clear" w:color="auto" w:fill="FFFFFF"/>
            <w:vAlign w:val="center"/>
          </w:tcPr>
          <w:p w14:paraId="17AA216D"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99.038</w:t>
            </w:r>
          </w:p>
        </w:tc>
        <w:tc>
          <w:tcPr>
            <w:tcW w:w="720" w:type="dxa"/>
            <w:tcBorders>
              <w:top w:val="nil"/>
            </w:tcBorders>
            <w:shd w:val="clear" w:color="auto" w:fill="FFFFFF"/>
            <w:vAlign w:val="center"/>
          </w:tcPr>
          <w:p w14:paraId="74D11727"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.427</w:t>
            </w:r>
          </w:p>
        </w:tc>
      </w:tr>
      <w:tr w:rsidR="00B45D30" w:rsidRPr="009F64CC" w14:paraId="6B679A73" w14:textId="77777777" w:rsidTr="00F2303E">
        <w:trPr>
          <w:cantSplit/>
        </w:trPr>
        <w:tc>
          <w:tcPr>
            <w:tcW w:w="990" w:type="dxa"/>
            <w:vMerge/>
            <w:tcBorders>
              <w:top w:val="nil"/>
              <w:left w:val="single" w:sz="16" w:space="0" w:color="000000"/>
              <w:bottom w:val="single" w:sz="16" w:space="0" w:color="000000"/>
              <w:right w:val="nil"/>
            </w:tcBorders>
            <w:shd w:val="clear" w:color="auto" w:fill="FFFFFF"/>
          </w:tcPr>
          <w:p w14:paraId="7D51A802"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810" w:type="dxa"/>
            <w:vMerge/>
            <w:tcBorders>
              <w:top w:val="nil"/>
              <w:left w:val="nil"/>
              <w:right w:val="nil"/>
            </w:tcBorders>
            <w:shd w:val="clear" w:color="auto" w:fill="FFFFFF"/>
          </w:tcPr>
          <w:p w14:paraId="40A75FF2"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1080" w:type="dxa"/>
            <w:tcBorders>
              <w:top w:val="nil"/>
              <w:left w:val="nil"/>
              <w:right w:val="nil"/>
            </w:tcBorders>
            <w:shd w:val="clear" w:color="auto" w:fill="FFFFFF"/>
          </w:tcPr>
          <w:p w14:paraId="70188D45"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K252a</w:t>
            </w:r>
          </w:p>
        </w:tc>
        <w:tc>
          <w:tcPr>
            <w:tcW w:w="1080" w:type="dxa"/>
            <w:tcBorders>
              <w:top w:val="nil"/>
              <w:left w:val="nil"/>
              <w:right w:val="single" w:sz="16" w:space="0" w:color="000000"/>
            </w:tcBorders>
            <w:shd w:val="clear" w:color="auto" w:fill="FFFFFF"/>
          </w:tcPr>
          <w:p w14:paraId="78F07F68"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Vehicle</w:t>
            </w:r>
          </w:p>
        </w:tc>
        <w:tc>
          <w:tcPr>
            <w:tcW w:w="720" w:type="dxa"/>
            <w:tcBorders>
              <w:top w:val="nil"/>
            </w:tcBorders>
            <w:shd w:val="clear" w:color="auto" w:fill="FFFFFF"/>
            <w:vAlign w:val="center"/>
          </w:tcPr>
          <w:p w14:paraId="3D54B5FD"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.111</w:t>
            </w:r>
          </w:p>
        </w:tc>
        <w:tc>
          <w:tcPr>
            <w:tcW w:w="810" w:type="dxa"/>
            <w:tcBorders>
              <w:top w:val="nil"/>
            </w:tcBorders>
            <w:shd w:val="clear" w:color="auto" w:fill="FFFFFF"/>
            <w:vAlign w:val="center"/>
          </w:tcPr>
          <w:p w14:paraId="75D67277"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99.038</w:t>
            </w:r>
          </w:p>
        </w:tc>
        <w:tc>
          <w:tcPr>
            <w:tcW w:w="720" w:type="dxa"/>
            <w:tcBorders>
              <w:top w:val="nil"/>
            </w:tcBorders>
            <w:shd w:val="clear" w:color="auto" w:fill="FFFFFF"/>
            <w:vAlign w:val="center"/>
          </w:tcPr>
          <w:p w14:paraId="3EF22AFA"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.427</w:t>
            </w:r>
          </w:p>
        </w:tc>
      </w:tr>
      <w:tr w:rsidR="00B45D30" w:rsidRPr="009F64CC" w14:paraId="6BF80F6F" w14:textId="77777777" w:rsidTr="00F2303E">
        <w:trPr>
          <w:cantSplit/>
        </w:trPr>
        <w:tc>
          <w:tcPr>
            <w:tcW w:w="990" w:type="dxa"/>
            <w:vMerge/>
            <w:tcBorders>
              <w:top w:val="nil"/>
              <w:left w:val="single" w:sz="16" w:space="0" w:color="000000"/>
              <w:bottom w:val="single" w:sz="16" w:space="0" w:color="000000"/>
              <w:right w:val="nil"/>
            </w:tcBorders>
            <w:shd w:val="clear" w:color="auto" w:fill="FFFFFF"/>
          </w:tcPr>
          <w:p w14:paraId="009D219F"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810" w:type="dxa"/>
            <w:vMerge w:val="restart"/>
            <w:tcBorders>
              <w:top w:val="nil"/>
              <w:left w:val="nil"/>
              <w:right w:val="nil"/>
            </w:tcBorders>
            <w:shd w:val="clear" w:color="auto" w:fill="FFFFFF"/>
          </w:tcPr>
          <w:p w14:paraId="271F7D59"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4</w:t>
            </w:r>
          </w:p>
        </w:tc>
        <w:tc>
          <w:tcPr>
            <w:tcW w:w="1080" w:type="dxa"/>
            <w:tcBorders>
              <w:top w:val="nil"/>
              <w:left w:val="nil"/>
              <w:right w:val="nil"/>
            </w:tcBorders>
            <w:shd w:val="clear" w:color="auto" w:fill="FFFFFF"/>
          </w:tcPr>
          <w:p w14:paraId="7E1875BA"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Vehicle</w:t>
            </w:r>
          </w:p>
        </w:tc>
        <w:tc>
          <w:tcPr>
            <w:tcW w:w="1080" w:type="dxa"/>
            <w:tcBorders>
              <w:top w:val="nil"/>
              <w:left w:val="nil"/>
              <w:right w:val="single" w:sz="16" w:space="0" w:color="000000"/>
            </w:tcBorders>
            <w:shd w:val="clear" w:color="auto" w:fill="FFFFFF"/>
          </w:tcPr>
          <w:p w14:paraId="0B696755"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K252a</w:t>
            </w:r>
          </w:p>
        </w:tc>
        <w:tc>
          <w:tcPr>
            <w:tcW w:w="720" w:type="dxa"/>
            <w:tcBorders>
              <w:top w:val="nil"/>
            </w:tcBorders>
            <w:shd w:val="clear" w:color="auto" w:fill="FFFFFF"/>
            <w:vAlign w:val="center"/>
          </w:tcPr>
          <w:p w14:paraId="65ADE265"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.111</w:t>
            </w:r>
          </w:p>
        </w:tc>
        <w:tc>
          <w:tcPr>
            <w:tcW w:w="810" w:type="dxa"/>
            <w:tcBorders>
              <w:top w:val="nil"/>
            </w:tcBorders>
            <w:shd w:val="clear" w:color="auto" w:fill="FFFFFF"/>
            <w:vAlign w:val="center"/>
          </w:tcPr>
          <w:p w14:paraId="5AD33793"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99.038</w:t>
            </w:r>
          </w:p>
        </w:tc>
        <w:tc>
          <w:tcPr>
            <w:tcW w:w="720" w:type="dxa"/>
            <w:tcBorders>
              <w:top w:val="nil"/>
            </w:tcBorders>
            <w:shd w:val="clear" w:color="auto" w:fill="FFFFFF"/>
            <w:vAlign w:val="center"/>
          </w:tcPr>
          <w:p w14:paraId="7407D80B"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.690</w:t>
            </w:r>
          </w:p>
        </w:tc>
      </w:tr>
      <w:tr w:rsidR="00B45D30" w:rsidRPr="009F64CC" w14:paraId="3A44BD11" w14:textId="77777777" w:rsidTr="00F2303E">
        <w:trPr>
          <w:cantSplit/>
        </w:trPr>
        <w:tc>
          <w:tcPr>
            <w:tcW w:w="990" w:type="dxa"/>
            <w:vMerge/>
            <w:tcBorders>
              <w:top w:val="nil"/>
              <w:left w:val="single" w:sz="16" w:space="0" w:color="000000"/>
              <w:bottom w:val="single" w:sz="16" w:space="0" w:color="000000"/>
              <w:right w:val="nil"/>
            </w:tcBorders>
            <w:shd w:val="clear" w:color="auto" w:fill="FFFFFF"/>
          </w:tcPr>
          <w:p w14:paraId="267515D4"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810" w:type="dxa"/>
            <w:vMerge/>
            <w:tcBorders>
              <w:top w:val="nil"/>
              <w:left w:val="nil"/>
              <w:right w:val="nil"/>
            </w:tcBorders>
            <w:shd w:val="clear" w:color="auto" w:fill="FFFFFF"/>
          </w:tcPr>
          <w:p w14:paraId="74D32D45"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1080" w:type="dxa"/>
            <w:tcBorders>
              <w:top w:val="nil"/>
              <w:left w:val="nil"/>
              <w:right w:val="nil"/>
            </w:tcBorders>
            <w:shd w:val="clear" w:color="auto" w:fill="FFFFFF"/>
          </w:tcPr>
          <w:p w14:paraId="647CA64D"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K252a</w:t>
            </w:r>
          </w:p>
        </w:tc>
        <w:tc>
          <w:tcPr>
            <w:tcW w:w="1080" w:type="dxa"/>
            <w:tcBorders>
              <w:top w:val="nil"/>
              <w:left w:val="nil"/>
              <w:right w:val="single" w:sz="16" w:space="0" w:color="000000"/>
            </w:tcBorders>
            <w:shd w:val="clear" w:color="auto" w:fill="FFFFFF"/>
          </w:tcPr>
          <w:p w14:paraId="1D04CA17"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Vehicle</w:t>
            </w:r>
          </w:p>
        </w:tc>
        <w:tc>
          <w:tcPr>
            <w:tcW w:w="720" w:type="dxa"/>
            <w:tcBorders>
              <w:top w:val="nil"/>
            </w:tcBorders>
            <w:shd w:val="clear" w:color="auto" w:fill="FFFFFF"/>
            <w:vAlign w:val="center"/>
          </w:tcPr>
          <w:p w14:paraId="5BC9A055"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.111</w:t>
            </w:r>
          </w:p>
        </w:tc>
        <w:tc>
          <w:tcPr>
            <w:tcW w:w="810" w:type="dxa"/>
            <w:tcBorders>
              <w:top w:val="nil"/>
            </w:tcBorders>
            <w:shd w:val="clear" w:color="auto" w:fill="FFFFFF"/>
            <w:vAlign w:val="center"/>
          </w:tcPr>
          <w:p w14:paraId="6118BDC2"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99.038</w:t>
            </w:r>
          </w:p>
        </w:tc>
        <w:tc>
          <w:tcPr>
            <w:tcW w:w="720" w:type="dxa"/>
            <w:tcBorders>
              <w:top w:val="nil"/>
            </w:tcBorders>
            <w:shd w:val="clear" w:color="auto" w:fill="FFFFFF"/>
            <w:vAlign w:val="center"/>
          </w:tcPr>
          <w:p w14:paraId="0D34B65D"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.690</w:t>
            </w:r>
          </w:p>
        </w:tc>
      </w:tr>
      <w:tr w:rsidR="00B45D30" w:rsidRPr="009F64CC" w14:paraId="45FE3FAE" w14:textId="77777777" w:rsidTr="00F2303E">
        <w:trPr>
          <w:cantSplit/>
        </w:trPr>
        <w:tc>
          <w:tcPr>
            <w:tcW w:w="990" w:type="dxa"/>
            <w:vMerge/>
            <w:tcBorders>
              <w:top w:val="nil"/>
              <w:left w:val="single" w:sz="16" w:space="0" w:color="000000"/>
              <w:bottom w:val="single" w:sz="16" w:space="0" w:color="000000"/>
              <w:right w:val="nil"/>
            </w:tcBorders>
            <w:shd w:val="clear" w:color="auto" w:fill="FFFFFF"/>
          </w:tcPr>
          <w:p w14:paraId="7A160040"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810" w:type="dxa"/>
            <w:vMerge w:val="restart"/>
            <w:tcBorders>
              <w:top w:val="nil"/>
              <w:left w:val="nil"/>
              <w:bottom w:val="single" w:sz="16" w:space="0" w:color="000000"/>
              <w:right w:val="nil"/>
            </w:tcBorders>
            <w:shd w:val="clear" w:color="auto" w:fill="FFFFFF"/>
          </w:tcPr>
          <w:p w14:paraId="3914979A"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5</w:t>
            </w:r>
          </w:p>
        </w:tc>
        <w:tc>
          <w:tcPr>
            <w:tcW w:w="1080" w:type="dxa"/>
            <w:tcBorders>
              <w:top w:val="nil"/>
              <w:left w:val="nil"/>
              <w:right w:val="nil"/>
            </w:tcBorders>
            <w:shd w:val="clear" w:color="auto" w:fill="FFFFFF"/>
          </w:tcPr>
          <w:p w14:paraId="6608CEA0"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Vehicle</w:t>
            </w:r>
          </w:p>
        </w:tc>
        <w:tc>
          <w:tcPr>
            <w:tcW w:w="1080" w:type="dxa"/>
            <w:tcBorders>
              <w:top w:val="nil"/>
              <w:left w:val="nil"/>
              <w:right w:val="single" w:sz="16" w:space="0" w:color="000000"/>
            </w:tcBorders>
            <w:shd w:val="clear" w:color="auto" w:fill="FFFFFF"/>
          </w:tcPr>
          <w:p w14:paraId="7AEBCE9A"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K252a</w:t>
            </w:r>
          </w:p>
        </w:tc>
        <w:tc>
          <w:tcPr>
            <w:tcW w:w="720" w:type="dxa"/>
            <w:tcBorders>
              <w:top w:val="nil"/>
            </w:tcBorders>
            <w:shd w:val="clear" w:color="auto" w:fill="FFFFFF"/>
            <w:vAlign w:val="center"/>
          </w:tcPr>
          <w:p w14:paraId="4361DB29"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.111</w:t>
            </w:r>
          </w:p>
        </w:tc>
        <w:tc>
          <w:tcPr>
            <w:tcW w:w="810" w:type="dxa"/>
            <w:tcBorders>
              <w:top w:val="nil"/>
            </w:tcBorders>
            <w:shd w:val="clear" w:color="auto" w:fill="FFFFFF"/>
            <w:vAlign w:val="center"/>
          </w:tcPr>
          <w:p w14:paraId="1C219F6B"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99.038</w:t>
            </w:r>
          </w:p>
        </w:tc>
        <w:tc>
          <w:tcPr>
            <w:tcW w:w="720" w:type="dxa"/>
            <w:tcBorders>
              <w:top w:val="nil"/>
            </w:tcBorders>
            <w:shd w:val="clear" w:color="auto" w:fill="FFFFFF"/>
            <w:vAlign w:val="center"/>
          </w:tcPr>
          <w:p w14:paraId="50ED9872"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.528</w:t>
            </w:r>
          </w:p>
        </w:tc>
      </w:tr>
      <w:tr w:rsidR="00B45D30" w:rsidRPr="009F64CC" w14:paraId="6EE5EE8B" w14:textId="77777777" w:rsidTr="00F2303E">
        <w:trPr>
          <w:cantSplit/>
        </w:trPr>
        <w:tc>
          <w:tcPr>
            <w:tcW w:w="990" w:type="dxa"/>
            <w:vMerge/>
            <w:tcBorders>
              <w:top w:val="nil"/>
              <w:left w:val="single" w:sz="16" w:space="0" w:color="000000"/>
              <w:bottom w:val="single" w:sz="16" w:space="0" w:color="000000"/>
              <w:right w:val="nil"/>
            </w:tcBorders>
            <w:shd w:val="clear" w:color="auto" w:fill="FFFFFF"/>
          </w:tcPr>
          <w:p w14:paraId="45DDD020"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810" w:type="dxa"/>
            <w:vMerge/>
            <w:tcBorders>
              <w:top w:val="nil"/>
              <w:left w:val="nil"/>
              <w:bottom w:val="single" w:sz="16" w:space="0" w:color="000000"/>
              <w:right w:val="nil"/>
            </w:tcBorders>
            <w:shd w:val="clear" w:color="auto" w:fill="FFFFFF"/>
          </w:tcPr>
          <w:p w14:paraId="69863443" w14:textId="77777777" w:rsidR="00B45D30" w:rsidRPr="009F64CC" w:rsidRDefault="00B45D30" w:rsidP="00F2303E">
            <w:pPr>
              <w:widowControl w:val="0"/>
              <w:autoSpaceDE w:val="0"/>
              <w:autoSpaceDN w:val="0"/>
              <w:adjustRightInd w:val="0"/>
              <w:rPr>
                <w:rFonts w:ascii="Arial" w:hAnsi="Arial" w:cs="Arial"/>
                <w:color w:val="000000"/>
                <w:sz w:val="18"/>
              </w:rPr>
            </w:pPr>
          </w:p>
        </w:tc>
        <w:tc>
          <w:tcPr>
            <w:tcW w:w="1080" w:type="dxa"/>
            <w:tcBorders>
              <w:top w:val="nil"/>
              <w:left w:val="nil"/>
              <w:bottom w:val="single" w:sz="16" w:space="0" w:color="000000"/>
              <w:right w:val="nil"/>
            </w:tcBorders>
            <w:shd w:val="clear" w:color="auto" w:fill="FFFFFF"/>
          </w:tcPr>
          <w:p w14:paraId="5C8FE9F8"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K252a</w:t>
            </w:r>
          </w:p>
        </w:tc>
        <w:tc>
          <w:tcPr>
            <w:tcW w:w="1080" w:type="dxa"/>
            <w:tcBorders>
              <w:top w:val="nil"/>
              <w:left w:val="nil"/>
              <w:bottom w:val="single" w:sz="16" w:space="0" w:color="000000"/>
              <w:right w:val="single" w:sz="16" w:space="0" w:color="000000"/>
            </w:tcBorders>
            <w:shd w:val="clear" w:color="auto" w:fill="FFFFFF"/>
          </w:tcPr>
          <w:p w14:paraId="180FC40F"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18"/>
              </w:rPr>
            </w:pPr>
            <w:r w:rsidRPr="009F64CC">
              <w:rPr>
                <w:rFonts w:ascii="Arial" w:hAnsi="Arial" w:cs="Arial"/>
                <w:color w:val="000000"/>
                <w:sz w:val="18"/>
              </w:rPr>
              <w:t>Vehicle</w:t>
            </w:r>
          </w:p>
        </w:tc>
        <w:tc>
          <w:tcPr>
            <w:tcW w:w="720" w:type="dxa"/>
            <w:tcBorders>
              <w:top w:val="nil"/>
              <w:bottom w:val="single" w:sz="16" w:space="0" w:color="000000"/>
            </w:tcBorders>
            <w:shd w:val="clear" w:color="auto" w:fill="FFFFFF"/>
            <w:vAlign w:val="center"/>
          </w:tcPr>
          <w:p w14:paraId="2FE13BAE"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.111</w:t>
            </w:r>
          </w:p>
        </w:tc>
        <w:tc>
          <w:tcPr>
            <w:tcW w:w="810" w:type="dxa"/>
            <w:tcBorders>
              <w:top w:val="nil"/>
              <w:bottom w:val="single" w:sz="16" w:space="0" w:color="000000"/>
            </w:tcBorders>
            <w:shd w:val="clear" w:color="auto" w:fill="FFFFFF"/>
            <w:vAlign w:val="center"/>
          </w:tcPr>
          <w:p w14:paraId="6EBB5FF2"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99.038</w:t>
            </w:r>
          </w:p>
        </w:tc>
        <w:tc>
          <w:tcPr>
            <w:tcW w:w="720" w:type="dxa"/>
            <w:tcBorders>
              <w:top w:val="nil"/>
              <w:bottom w:val="single" w:sz="16" w:space="0" w:color="000000"/>
            </w:tcBorders>
            <w:shd w:val="clear" w:color="auto" w:fill="FFFFFF"/>
            <w:vAlign w:val="center"/>
          </w:tcPr>
          <w:p w14:paraId="255CA9AC"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18"/>
              </w:rPr>
            </w:pPr>
            <w:r w:rsidRPr="009F64CC">
              <w:rPr>
                <w:rFonts w:ascii="Arial" w:hAnsi="Arial" w:cs="Arial"/>
                <w:color w:val="000000"/>
                <w:sz w:val="18"/>
              </w:rPr>
              <w:t>.528</w:t>
            </w:r>
          </w:p>
        </w:tc>
      </w:tr>
    </w:tbl>
    <w:p w14:paraId="05FD3A25" w14:textId="77777777" w:rsidR="00B45D30" w:rsidRPr="009F64CC" w:rsidRDefault="00B45D30" w:rsidP="00B45D30">
      <w:pPr>
        <w:widowControl w:val="0"/>
        <w:autoSpaceDE w:val="0"/>
        <w:autoSpaceDN w:val="0"/>
        <w:adjustRightInd w:val="0"/>
        <w:spacing w:line="400" w:lineRule="atLeast"/>
        <w:rPr>
          <w:rFonts w:ascii="Times New Roman" w:hAnsi="Times New Roman" w:cs="Times New Roman"/>
        </w:rPr>
      </w:pPr>
    </w:p>
    <w:p w14:paraId="5EAC436E" w14:textId="77777777" w:rsidR="00B45D30" w:rsidRDefault="00B45D30" w:rsidP="00B45D30">
      <w:pPr>
        <w:rPr>
          <w:rFonts w:ascii="Arial" w:hAnsi="Arial" w:cs="Arial"/>
        </w:rPr>
      </w:pPr>
      <w:r>
        <w:rPr>
          <w:rFonts w:ascii="Arial" w:hAnsi="Arial" w:cs="Arial"/>
        </w:rPr>
        <w:t>No significant comparisons</w:t>
      </w:r>
    </w:p>
    <w:p w14:paraId="11A3B053" w14:textId="77777777" w:rsidR="00B45D30" w:rsidRDefault="00B45D30" w:rsidP="00B45D30">
      <w:pPr>
        <w:rPr>
          <w:rFonts w:ascii="Arial" w:hAnsi="Arial" w:cs="Arial"/>
        </w:rPr>
      </w:pPr>
    </w:p>
    <w:p w14:paraId="4FB02011" w14:textId="77777777" w:rsidR="00B45D30" w:rsidRPr="009F64CC" w:rsidRDefault="00B45D30" w:rsidP="00B45D30">
      <w:pPr>
        <w:widowControl w:val="0"/>
        <w:autoSpaceDE w:val="0"/>
        <w:autoSpaceDN w:val="0"/>
        <w:adjustRightInd w:val="0"/>
        <w:rPr>
          <w:rFonts w:ascii="Times New Roman" w:hAnsi="Times New Roman" w:cs="Times New Roman"/>
        </w:rPr>
      </w:pPr>
    </w:p>
    <w:tbl>
      <w:tblPr>
        <w:tblW w:w="1018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450"/>
        <w:gridCol w:w="990"/>
        <w:gridCol w:w="990"/>
        <w:gridCol w:w="1273"/>
        <w:gridCol w:w="1220"/>
        <w:gridCol w:w="1151"/>
        <w:gridCol w:w="1651"/>
        <w:gridCol w:w="1651"/>
      </w:tblGrid>
      <w:tr w:rsidR="00B45D30" w:rsidRPr="009F64CC" w14:paraId="4CF11948" w14:textId="77777777" w:rsidTr="00F2303E">
        <w:trPr>
          <w:cantSplit/>
        </w:trPr>
        <w:tc>
          <w:tcPr>
            <w:tcW w:w="810" w:type="dxa"/>
            <w:vMerge w:val="restart"/>
            <w:tcBorders>
              <w:top w:val="single" w:sz="16" w:space="0" w:color="000000"/>
              <w:left w:val="single" w:sz="16" w:space="0" w:color="000000"/>
              <w:bottom w:val="nil"/>
              <w:right w:val="nil"/>
            </w:tcBorders>
            <w:shd w:val="clear" w:color="auto" w:fill="FFFFFF"/>
            <w:vAlign w:val="bottom"/>
          </w:tcPr>
          <w:p w14:paraId="32CB03B1"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DrugGroup</w:t>
            </w:r>
          </w:p>
        </w:tc>
        <w:tc>
          <w:tcPr>
            <w:tcW w:w="450" w:type="dxa"/>
            <w:vMerge w:val="restart"/>
            <w:tcBorders>
              <w:top w:val="single" w:sz="16" w:space="0" w:color="000000"/>
              <w:left w:val="nil"/>
              <w:bottom w:val="nil"/>
              <w:right w:val="nil"/>
            </w:tcBorders>
            <w:shd w:val="clear" w:color="auto" w:fill="FFFFFF"/>
            <w:vAlign w:val="bottom"/>
          </w:tcPr>
          <w:p w14:paraId="31597D23"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DigTrial</w:t>
            </w:r>
          </w:p>
        </w:tc>
        <w:tc>
          <w:tcPr>
            <w:tcW w:w="990" w:type="dxa"/>
            <w:vMerge w:val="restart"/>
            <w:tcBorders>
              <w:top w:val="single" w:sz="16" w:space="0" w:color="000000"/>
              <w:left w:val="nil"/>
              <w:bottom w:val="nil"/>
              <w:right w:val="nil"/>
            </w:tcBorders>
            <w:shd w:val="clear" w:color="auto" w:fill="FFFFFF"/>
            <w:vAlign w:val="bottom"/>
          </w:tcPr>
          <w:p w14:paraId="51226767"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(I) Test_Training</w:t>
            </w:r>
          </w:p>
        </w:tc>
        <w:tc>
          <w:tcPr>
            <w:tcW w:w="990" w:type="dxa"/>
            <w:vMerge w:val="restart"/>
            <w:tcBorders>
              <w:top w:val="single" w:sz="16" w:space="0" w:color="000000"/>
              <w:left w:val="nil"/>
              <w:bottom w:val="nil"/>
              <w:right w:val="single" w:sz="16" w:space="0" w:color="000000"/>
            </w:tcBorders>
            <w:shd w:val="clear" w:color="auto" w:fill="FFFFFF"/>
            <w:vAlign w:val="bottom"/>
          </w:tcPr>
          <w:p w14:paraId="2FE5C365"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(J) Test_Training</w:t>
            </w:r>
          </w:p>
        </w:tc>
        <w:tc>
          <w:tcPr>
            <w:tcW w:w="1273" w:type="dxa"/>
            <w:vMerge w:val="restart"/>
            <w:tcBorders>
              <w:top w:val="single" w:sz="16" w:space="0" w:color="000000"/>
            </w:tcBorders>
            <w:shd w:val="clear" w:color="auto" w:fill="FFFFFF"/>
            <w:vAlign w:val="bottom"/>
          </w:tcPr>
          <w:p w14:paraId="1C85BF87" w14:textId="77777777" w:rsidR="00B45D30" w:rsidRPr="009F64CC" w:rsidRDefault="00B45D30" w:rsidP="00F2303E">
            <w:pPr>
              <w:widowControl w:val="0"/>
              <w:autoSpaceDE w:val="0"/>
              <w:autoSpaceDN w:val="0"/>
              <w:adjustRightInd w:val="0"/>
              <w:spacing w:line="320" w:lineRule="atLeast"/>
              <w:ind w:left="60" w:right="60"/>
              <w:jc w:val="center"/>
              <w:rPr>
                <w:rFonts w:ascii="Arial" w:hAnsi="Arial" w:cs="Arial"/>
                <w:color w:val="000000"/>
                <w:sz w:val="20"/>
              </w:rPr>
            </w:pPr>
            <w:r w:rsidRPr="009F64CC">
              <w:rPr>
                <w:rFonts w:ascii="Arial" w:hAnsi="Arial" w:cs="Arial"/>
                <w:color w:val="000000"/>
                <w:sz w:val="20"/>
              </w:rPr>
              <w:t>Std. Error</w:t>
            </w:r>
          </w:p>
        </w:tc>
        <w:tc>
          <w:tcPr>
            <w:tcW w:w="1220" w:type="dxa"/>
            <w:vMerge w:val="restart"/>
            <w:tcBorders>
              <w:top w:val="single" w:sz="16" w:space="0" w:color="000000"/>
            </w:tcBorders>
            <w:shd w:val="clear" w:color="auto" w:fill="FFFFFF"/>
            <w:vAlign w:val="bottom"/>
          </w:tcPr>
          <w:p w14:paraId="52115C9B" w14:textId="77777777" w:rsidR="00B45D30" w:rsidRPr="009F64CC" w:rsidRDefault="00B45D30" w:rsidP="00F2303E">
            <w:pPr>
              <w:widowControl w:val="0"/>
              <w:autoSpaceDE w:val="0"/>
              <w:autoSpaceDN w:val="0"/>
              <w:adjustRightInd w:val="0"/>
              <w:spacing w:line="320" w:lineRule="atLeast"/>
              <w:ind w:left="60" w:right="60"/>
              <w:jc w:val="center"/>
              <w:rPr>
                <w:rFonts w:ascii="Arial" w:hAnsi="Arial" w:cs="Arial"/>
                <w:color w:val="000000"/>
                <w:sz w:val="20"/>
              </w:rPr>
            </w:pPr>
            <w:r w:rsidRPr="009F64CC">
              <w:rPr>
                <w:rFonts w:ascii="Arial" w:hAnsi="Arial" w:cs="Arial"/>
                <w:color w:val="000000"/>
                <w:sz w:val="20"/>
              </w:rPr>
              <w:t>df</w:t>
            </w:r>
          </w:p>
        </w:tc>
        <w:tc>
          <w:tcPr>
            <w:tcW w:w="1151" w:type="dxa"/>
            <w:vMerge w:val="restart"/>
            <w:tcBorders>
              <w:top w:val="single" w:sz="16" w:space="0" w:color="000000"/>
            </w:tcBorders>
            <w:shd w:val="clear" w:color="auto" w:fill="FFFFFF"/>
            <w:vAlign w:val="bottom"/>
          </w:tcPr>
          <w:p w14:paraId="7F1A99D8" w14:textId="77777777" w:rsidR="00B45D30" w:rsidRPr="009F64CC" w:rsidRDefault="00B45D30" w:rsidP="00F2303E">
            <w:pPr>
              <w:widowControl w:val="0"/>
              <w:autoSpaceDE w:val="0"/>
              <w:autoSpaceDN w:val="0"/>
              <w:adjustRightInd w:val="0"/>
              <w:spacing w:line="320" w:lineRule="atLeast"/>
              <w:ind w:left="60" w:right="60"/>
              <w:jc w:val="center"/>
              <w:rPr>
                <w:rFonts w:ascii="Arial" w:hAnsi="Arial" w:cs="Arial"/>
                <w:color w:val="000000"/>
                <w:sz w:val="20"/>
              </w:rPr>
            </w:pPr>
            <w:r w:rsidRPr="009F64CC">
              <w:rPr>
                <w:rFonts w:ascii="Arial" w:hAnsi="Arial" w:cs="Arial"/>
                <w:color w:val="000000"/>
                <w:sz w:val="20"/>
              </w:rPr>
              <w:t>Sig.</w:t>
            </w:r>
            <w:r w:rsidRPr="009F64CC">
              <w:rPr>
                <w:rFonts w:ascii="Arial" w:hAnsi="Arial" w:cs="Arial"/>
                <w:color w:val="000000"/>
                <w:sz w:val="20"/>
                <w:vertAlign w:val="superscript"/>
              </w:rPr>
              <w:t>c</w:t>
            </w:r>
          </w:p>
        </w:tc>
        <w:tc>
          <w:tcPr>
            <w:tcW w:w="3302" w:type="dxa"/>
            <w:gridSpan w:val="2"/>
            <w:tcBorders>
              <w:top w:val="single" w:sz="16" w:space="0" w:color="000000"/>
              <w:right w:val="single" w:sz="16" w:space="0" w:color="000000"/>
            </w:tcBorders>
            <w:shd w:val="clear" w:color="auto" w:fill="FFFFFF"/>
            <w:vAlign w:val="bottom"/>
          </w:tcPr>
          <w:p w14:paraId="3A8CF71E" w14:textId="77777777" w:rsidR="00B45D30" w:rsidRPr="009F64CC" w:rsidRDefault="00B45D30" w:rsidP="00F2303E">
            <w:pPr>
              <w:widowControl w:val="0"/>
              <w:autoSpaceDE w:val="0"/>
              <w:autoSpaceDN w:val="0"/>
              <w:adjustRightInd w:val="0"/>
              <w:spacing w:line="320" w:lineRule="atLeast"/>
              <w:ind w:left="60" w:right="60"/>
              <w:jc w:val="center"/>
              <w:rPr>
                <w:rFonts w:ascii="Arial" w:hAnsi="Arial" w:cs="Arial"/>
                <w:color w:val="000000"/>
                <w:sz w:val="20"/>
              </w:rPr>
            </w:pPr>
            <w:r w:rsidRPr="009F64CC">
              <w:rPr>
                <w:rFonts w:ascii="Arial" w:hAnsi="Arial" w:cs="Arial"/>
                <w:color w:val="000000"/>
                <w:sz w:val="20"/>
              </w:rPr>
              <w:t>95% Confidence Interval for Difference</w:t>
            </w:r>
            <w:r w:rsidRPr="009F64CC">
              <w:rPr>
                <w:rFonts w:ascii="Arial" w:hAnsi="Arial" w:cs="Arial"/>
                <w:color w:val="000000"/>
                <w:sz w:val="20"/>
                <w:vertAlign w:val="superscript"/>
              </w:rPr>
              <w:t>c</w:t>
            </w:r>
          </w:p>
        </w:tc>
      </w:tr>
      <w:tr w:rsidR="00B45D30" w:rsidRPr="009F64CC" w14:paraId="6E54A139" w14:textId="77777777" w:rsidTr="00F2303E">
        <w:trPr>
          <w:cantSplit/>
        </w:trPr>
        <w:tc>
          <w:tcPr>
            <w:tcW w:w="810" w:type="dxa"/>
            <w:vMerge/>
            <w:tcBorders>
              <w:top w:val="single" w:sz="16" w:space="0" w:color="000000"/>
              <w:left w:val="single" w:sz="16" w:space="0" w:color="000000"/>
              <w:bottom w:val="nil"/>
              <w:right w:val="nil"/>
            </w:tcBorders>
            <w:shd w:val="clear" w:color="auto" w:fill="FFFFFF"/>
            <w:vAlign w:val="bottom"/>
          </w:tcPr>
          <w:p w14:paraId="5863C1C3"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450" w:type="dxa"/>
            <w:vMerge/>
            <w:tcBorders>
              <w:top w:val="single" w:sz="16" w:space="0" w:color="000000"/>
              <w:left w:val="nil"/>
              <w:bottom w:val="nil"/>
              <w:right w:val="nil"/>
            </w:tcBorders>
            <w:shd w:val="clear" w:color="auto" w:fill="FFFFFF"/>
            <w:vAlign w:val="bottom"/>
          </w:tcPr>
          <w:p w14:paraId="060D312E"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990" w:type="dxa"/>
            <w:vMerge/>
            <w:tcBorders>
              <w:top w:val="single" w:sz="16" w:space="0" w:color="000000"/>
              <w:left w:val="nil"/>
              <w:bottom w:val="nil"/>
              <w:right w:val="nil"/>
            </w:tcBorders>
            <w:shd w:val="clear" w:color="auto" w:fill="FFFFFF"/>
            <w:vAlign w:val="bottom"/>
          </w:tcPr>
          <w:p w14:paraId="4324754C"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990" w:type="dxa"/>
            <w:vMerge/>
            <w:tcBorders>
              <w:top w:val="single" w:sz="16" w:space="0" w:color="000000"/>
              <w:left w:val="nil"/>
              <w:bottom w:val="nil"/>
              <w:right w:val="single" w:sz="16" w:space="0" w:color="000000"/>
            </w:tcBorders>
            <w:shd w:val="clear" w:color="auto" w:fill="FFFFFF"/>
            <w:vAlign w:val="bottom"/>
          </w:tcPr>
          <w:p w14:paraId="68B4B84D"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1273" w:type="dxa"/>
            <w:vMerge/>
            <w:tcBorders>
              <w:top w:val="single" w:sz="16" w:space="0" w:color="000000"/>
            </w:tcBorders>
            <w:shd w:val="clear" w:color="auto" w:fill="FFFFFF"/>
            <w:vAlign w:val="bottom"/>
          </w:tcPr>
          <w:p w14:paraId="780F5E0D"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1220" w:type="dxa"/>
            <w:vMerge/>
            <w:tcBorders>
              <w:top w:val="single" w:sz="16" w:space="0" w:color="000000"/>
            </w:tcBorders>
            <w:shd w:val="clear" w:color="auto" w:fill="FFFFFF"/>
            <w:vAlign w:val="bottom"/>
          </w:tcPr>
          <w:p w14:paraId="00981123"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1151" w:type="dxa"/>
            <w:vMerge/>
            <w:tcBorders>
              <w:top w:val="single" w:sz="16" w:space="0" w:color="000000"/>
            </w:tcBorders>
            <w:shd w:val="clear" w:color="auto" w:fill="FFFFFF"/>
            <w:vAlign w:val="bottom"/>
          </w:tcPr>
          <w:p w14:paraId="64D61B4B"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1651" w:type="dxa"/>
            <w:tcBorders>
              <w:bottom w:val="single" w:sz="16" w:space="0" w:color="000000"/>
            </w:tcBorders>
            <w:shd w:val="clear" w:color="auto" w:fill="FFFFFF"/>
            <w:vAlign w:val="bottom"/>
          </w:tcPr>
          <w:p w14:paraId="04E1F334" w14:textId="77777777" w:rsidR="00B45D30" w:rsidRPr="009F64CC" w:rsidRDefault="00B45D30" w:rsidP="00F2303E">
            <w:pPr>
              <w:widowControl w:val="0"/>
              <w:autoSpaceDE w:val="0"/>
              <w:autoSpaceDN w:val="0"/>
              <w:adjustRightInd w:val="0"/>
              <w:spacing w:line="320" w:lineRule="atLeast"/>
              <w:ind w:left="60" w:right="60"/>
              <w:jc w:val="center"/>
              <w:rPr>
                <w:rFonts w:ascii="Arial" w:hAnsi="Arial" w:cs="Arial"/>
                <w:color w:val="000000"/>
                <w:sz w:val="20"/>
              </w:rPr>
            </w:pPr>
            <w:r w:rsidRPr="009F64CC">
              <w:rPr>
                <w:rFonts w:ascii="Arial" w:hAnsi="Arial" w:cs="Arial"/>
                <w:color w:val="000000"/>
                <w:sz w:val="20"/>
              </w:rPr>
              <w:t>Lower Bound</w:t>
            </w:r>
          </w:p>
        </w:tc>
        <w:tc>
          <w:tcPr>
            <w:tcW w:w="1651" w:type="dxa"/>
            <w:tcBorders>
              <w:bottom w:val="single" w:sz="16" w:space="0" w:color="000000"/>
              <w:right w:val="single" w:sz="16" w:space="0" w:color="000000"/>
            </w:tcBorders>
            <w:shd w:val="clear" w:color="auto" w:fill="FFFFFF"/>
            <w:vAlign w:val="bottom"/>
          </w:tcPr>
          <w:p w14:paraId="6B3BC07E" w14:textId="77777777" w:rsidR="00B45D30" w:rsidRPr="009F64CC" w:rsidRDefault="00B45D30" w:rsidP="00F2303E">
            <w:pPr>
              <w:widowControl w:val="0"/>
              <w:autoSpaceDE w:val="0"/>
              <w:autoSpaceDN w:val="0"/>
              <w:adjustRightInd w:val="0"/>
              <w:spacing w:line="320" w:lineRule="atLeast"/>
              <w:ind w:left="60" w:right="60"/>
              <w:jc w:val="center"/>
              <w:rPr>
                <w:rFonts w:ascii="Arial" w:hAnsi="Arial" w:cs="Arial"/>
                <w:color w:val="000000"/>
                <w:sz w:val="20"/>
              </w:rPr>
            </w:pPr>
            <w:r w:rsidRPr="009F64CC">
              <w:rPr>
                <w:rFonts w:ascii="Arial" w:hAnsi="Arial" w:cs="Arial"/>
                <w:color w:val="000000"/>
                <w:sz w:val="20"/>
              </w:rPr>
              <w:t>Upper Bound</w:t>
            </w:r>
          </w:p>
        </w:tc>
      </w:tr>
      <w:tr w:rsidR="00B45D30" w:rsidRPr="009F64CC" w14:paraId="0D0D90CB" w14:textId="77777777" w:rsidTr="00F2303E">
        <w:trPr>
          <w:cantSplit/>
        </w:trPr>
        <w:tc>
          <w:tcPr>
            <w:tcW w:w="810" w:type="dxa"/>
            <w:vMerge w:val="restart"/>
            <w:tcBorders>
              <w:top w:val="single" w:sz="16" w:space="0" w:color="000000"/>
              <w:left w:val="single" w:sz="16" w:space="0" w:color="000000"/>
              <w:right w:val="nil"/>
            </w:tcBorders>
            <w:shd w:val="clear" w:color="auto" w:fill="FFFFFF"/>
          </w:tcPr>
          <w:p w14:paraId="3FBA06DC"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Vehicle</w:t>
            </w:r>
          </w:p>
        </w:tc>
        <w:tc>
          <w:tcPr>
            <w:tcW w:w="450" w:type="dxa"/>
            <w:vMerge w:val="restart"/>
            <w:tcBorders>
              <w:top w:val="single" w:sz="16" w:space="0" w:color="000000"/>
              <w:left w:val="nil"/>
              <w:right w:val="nil"/>
            </w:tcBorders>
            <w:shd w:val="clear" w:color="auto" w:fill="FFFFFF"/>
          </w:tcPr>
          <w:p w14:paraId="5EA60933"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1</w:t>
            </w:r>
          </w:p>
        </w:tc>
        <w:tc>
          <w:tcPr>
            <w:tcW w:w="990" w:type="dxa"/>
            <w:tcBorders>
              <w:top w:val="single" w:sz="16" w:space="0" w:color="000000"/>
              <w:left w:val="nil"/>
              <w:right w:val="nil"/>
            </w:tcBorders>
            <w:shd w:val="clear" w:color="auto" w:fill="FFFFFF"/>
          </w:tcPr>
          <w:p w14:paraId="22BBDD38"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Training</w:t>
            </w:r>
          </w:p>
        </w:tc>
        <w:tc>
          <w:tcPr>
            <w:tcW w:w="990" w:type="dxa"/>
            <w:tcBorders>
              <w:top w:val="single" w:sz="16" w:space="0" w:color="000000"/>
              <w:left w:val="nil"/>
              <w:right w:val="single" w:sz="16" w:space="0" w:color="000000"/>
            </w:tcBorders>
            <w:shd w:val="clear" w:color="auto" w:fill="FFFFFF"/>
          </w:tcPr>
          <w:p w14:paraId="1C227235"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TestRetr</w:t>
            </w:r>
          </w:p>
        </w:tc>
        <w:tc>
          <w:tcPr>
            <w:tcW w:w="1273" w:type="dxa"/>
            <w:tcBorders>
              <w:top w:val="single" w:sz="16" w:space="0" w:color="000000"/>
            </w:tcBorders>
            <w:shd w:val="clear" w:color="auto" w:fill="FFFFFF"/>
            <w:vAlign w:val="center"/>
          </w:tcPr>
          <w:p w14:paraId="70840BF4"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.099</w:t>
            </w:r>
          </w:p>
        </w:tc>
        <w:tc>
          <w:tcPr>
            <w:tcW w:w="1220" w:type="dxa"/>
            <w:tcBorders>
              <w:top w:val="single" w:sz="16" w:space="0" w:color="000000"/>
            </w:tcBorders>
            <w:shd w:val="clear" w:color="auto" w:fill="FFFFFF"/>
            <w:vAlign w:val="center"/>
          </w:tcPr>
          <w:p w14:paraId="14CB9265"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126.000</w:t>
            </w:r>
          </w:p>
        </w:tc>
        <w:tc>
          <w:tcPr>
            <w:tcW w:w="1151" w:type="dxa"/>
            <w:tcBorders>
              <w:top w:val="single" w:sz="16" w:space="0" w:color="000000"/>
            </w:tcBorders>
            <w:shd w:val="clear" w:color="auto" w:fill="FFFFFF"/>
            <w:vAlign w:val="center"/>
          </w:tcPr>
          <w:p w14:paraId="60BBDED1"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highlight w:val="yellow"/>
              </w:rPr>
              <w:t>.000</w:t>
            </w:r>
          </w:p>
        </w:tc>
        <w:tc>
          <w:tcPr>
            <w:tcW w:w="1651" w:type="dxa"/>
            <w:tcBorders>
              <w:top w:val="single" w:sz="16" w:space="0" w:color="000000"/>
            </w:tcBorders>
            <w:shd w:val="clear" w:color="auto" w:fill="FFFFFF"/>
            <w:vAlign w:val="center"/>
          </w:tcPr>
          <w:p w14:paraId="225FE59F"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-.754</w:t>
            </w:r>
          </w:p>
        </w:tc>
        <w:tc>
          <w:tcPr>
            <w:tcW w:w="1651" w:type="dxa"/>
            <w:tcBorders>
              <w:top w:val="single" w:sz="16" w:space="0" w:color="000000"/>
              <w:right w:val="single" w:sz="16" w:space="0" w:color="000000"/>
            </w:tcBorders>
            <w:shd w:val="clear" w:color="auto" w:fill="FFFFFF"/>
            <w:vAlign w:val="center"/>
          </w:tcPr>
          <w:p w14:paraId="53F8DB9A"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-.363</w:t>
            </w:r>
          </w:p>
        </w:tc>
      </w:tr>
      <w:tr w:rsidR="00B45D30" w:rsidRPr="009F64CC" w14:paraId="3427D029" w14:textId="77777777" w:rsidTr="00F2303E">
        <w:trPr>
          <w:cantSplit/>
        </w:trPr>
        <w:tc>
          <w:tcPr>
            <w:tcW w:w="810" w:type="dxa"/>
            <w:vMerge/>
            <w:tcBorders>
              <w:top w:val="single" w:sz="16" w:space="0" w:color="000000"/>
              <w:left w:val="single" w:sz="16" w:space="0" w:color="000000"/>
              <w:right w:val="nil"/>
            </w:tcBorders>
            <w:shd w:val="clear" w:color="auto" w:fill="FFFFFF"/>
          </w:tcPr>
          <w:p w14:paraId="5C787A29"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450" w:type="dxa"/>
            <w:vMerge/>
            <w:tcBorders>
              <w:top w:val="single" w:sz="16" w:space="0" w:color="000000"/>
              <w:left w:val="nil"/>
              <w:right w:val="nil"/>
            </w:tcBorders>
            <w:shd w:val="clear" w:color="auto" w:fill="FFFFFF"/>
          </w:tcPr>
          <w:p w14:paraId="14F35C80"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990" w:type="dxa"/>
            <w:tcBorders>
              <w:top w:val="nil"/>
              <w:left w:val="nil"/>
              <w:right w:val="nil"/>
            </w:tcBorders>
            <w:shd w:val="clear" w:color="auto" w:fill="FFFFFF"/>
          </w:tcPr>
          <w:p w14:paraId="573059AA"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TestRetr</w:t>
            </w:r>
          </w:p>
        </w:tc>
        <w:tc>
          <w:tcPr>
            <w:tcW w:w="990" w:type="dxa"/>
            <w:tcBorders>
              <w:top w:val="nil"/>
              <w:left w:val="nil"/>
              <w:right w:val="single" w:sz="16" w:space="0" w:color="000000"/>
            </w:tcBorders>
            <w:shd w:val="clear" w:color="auto" w:fill="FFFFFF"/>
          </w:tcPr>
          <w:p w14:paraId="74ECAD50"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Training</w:t>
            </w:r>
          </w:p>
        </w:tc>
        <w:tc>
          <w:tcPr>
            <w:tcW w:w="1273" w:type="dxa"/>
            <w:tcBorders>
              <w:top w:val="nil"/>
            </w:tcBorders>
            <w:shd w:val="clear" w:color="auto" w:fill="FFFFFF"/>
            <w:vAlign w:val="center"/>
          </w:tcPr>
          <w:p w14:paraId="36C1DF1B"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.099</w:t>
            </w:r>
          </w:p>
        </w:tc>
        <w:tc>
          <w:tcPr>
            <w:tcW w:w="1220" w:type="dxa"/>
            <w:tcBorders>
              <w:top w:val="nil"/>
            </w:tcBorders>
            <w:shd w:val="clear" w:color="auto" w:fill="FFFFFF"/>
            <w:vAlign w:val="center"/>
          </w:tcPr>
          <w:p w14:paraId="4698F130"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126.000</w:t>
            </w:r>
          </w:p>
        </w:tc>
        <w:tc>
          <w:tcPr>
            <w:tcW w:w="1151" w:type="dxa"/>
            <w:tcBorders>
              <w:top w:val="nil"/>
            </w:tcBorders>
            <w:shd w:val="clear" w:color="auto" w:fill="FFFFFF"/>
            <w:vAlign w:val="center"/>
          </w:tcPr>
          <w:p w14:paraId="7469AB3B"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.000</w:t>
            </w:r>
          </w:p>
        </w:tc>
        <w:tc>
          <w:tcPr>
            <w:tcW w:w="1651" w:type="dxa"/>
            <w:tcBorders>
              <w:top w:val="nil"/>
            </w:tcBorders>
            <w:shd w:val="clear" w:color="auto" w:fill="FFFFFF"/>
            <w:vAlign w:val="center"/>
          </w:tcPr>
          <w:p w14:paraId="14DAECC0"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.363</w:t>
            </w:r>
          </w:p>
        </w:tc>
        <w:tc>
          <w:tcPr>
            <w:tcW w:w="1651" w:type="dxa"/>
            <w:tcBorders>
              <w:top w:val="nil"/>
              <w:right w:val="single" w:sz="16" w:space="0" w:color="000000"/>
            </w:tcBorders>
            <w:shd w:val="clear" w:color="auto" w:fill="FFFFFF"/>
            <w:vAlign w:val="center"/>
          </w:tcPr>
          <w:p w14:paraId="2DB92E09"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.754</w:t>
            </w:r>
          </w:p>
        </w:tc>
      </w:tr>
      <w:tr w:rsidR="00B45D30" w:rsidRPr="009F64CC" w14:paraId="1C3003F2" w14:textId="77777777" w:rsidTr="00F2303E">
        <w:trPr>
          <w:cantSplit/>
        </w:trPr>
        <w:tc>
          <w:tcPr>
            <w:tcW w:w="810" w:type="dxa"/>
            <w:vMerge/>
            <w:tcBorders>
              <w:top w:val="single" w:sz="16" w:space="0" w:color="000000"/>
              <w:left w:val="single" w:sz="16" w:space="0" w:color="000000"/>
              <w:right w:val="nil"/>
            </w:tcBorders>
            <w:shd w:val="clear" w:color="auto" w:fill="FFFFFF"/>
          </w:tcPr>
          <w:p w14:paraId="766973E8"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450" w:type="dxa"/>
            <w:vMerge w:val="restart"/>
            <w:tcBorders>
              <w:top w:val="nil"/>
              <w:left w:val="nil"/>
              <w:right w:val="nil"/>
            </w:tcBorders>
            <w:shd w:val="clear" w:color="auto" w:fill="FFFFFF"/>
          </w:tcPr>
          <w:p w14:paraId="46908244"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2</w:t>
            </w:r>
          </w:p>
        </w:tc>
        <w:tc>
          <w:tcPr>
            <w:tcW w:w="990" w:type="dxa"/>
            <w:tcBorders>
              <w:top w:val="nil"/>
              <w:left w:val="nil"/>
              <w:right w:val="nil"/>
            </w:tcBorders>
            <w:shd w:val="clear" w:color="auto" w:fill="FFFFFF"/>
          </w:tcPr>
          <w:p w14:paraId="30E255A1"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Training</w:t>
            </w:r>
          </w:p>
        </w:tc>
        <w:tc>
          <w:tcPr>
            <w:tcW w:w="990" w:type="dxa"/>
            <w:tcBorders>
              <w:top w:val="nil"/>
              <w:left w:val="nil"/>
              <w:right w:val="single" w:sz="16" w:space="0" w:color="000000"/>
            </w:tcBorders>
            <w:shd w:val="clear" w:color="auto" w:fill="FFFFFF"/>
          </w:tcPr>
          <w:p w14:paraId="75FBBCAE"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TestRetr</w:t>
            </w:r>
          </w:p>
        </w:tc>
        <w:tc>
          <w:tcPr>
            <w:tcW w:w="1273" w:type="dxa"/>
            <w:tcBorders>
              <w:top w:val="nil"/>
            </w:tcBorders>
            <w:shd w:val="clear" w:color="auto" w:fill="FFFFFF"/>
            <w:vAlign w:val="center"/>
          </w:tcPr>
          <w:p w14:paraId="55824C15"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.099</w:t>
            </w:r>
          </w:p>
        </w:tc>
        <w:tc>
          <w:tcPr>
            <w:tcW w:w="1220" w:type="dxa"/>
            <w:tcBorders>
              <w:top w:val="nil"/>
            </w:tcBorders>
            <w:shd w:val="clear" w:color="auto" w:fill="FFFFFF"/>
            <w:vAlign w:val="center"/>
          </w:tcPr>
          <w:p w14:paraId="02AD98A0"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126.000</w:t>
            </w:r>
          </w:p>
        </w:tc>
        <w:tc>
          <w:tcPr>
            <w:tcW w:w="1151" w:type="dxa"/>
            <w:tcBorders>
              <w:top w:val="nil"/>
            </w:tcBorders>
            <w:shd w:val="clear" w:color="auto" w:fill="FFFFFF"/>
            <w:vAlign w:val="center"/>
          </w:tcPr>
          <w:p w14:paraId="58C4E12E"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highlight w:val="yellow"/>
              </w:rPr>
              <w:t>.000</w:t>
            </w:r>
          </w:p>
        </w:tc>
        <w:tc>
          <w:tcPr>
            <w:tcW w:w="1651" w:type="dxa"/>
            <w:tcBorders>
              <w:top w:val="nil"/>
            </w:tcBorders>
            <w:shd w:val="clear" w:color="auto" w:fill="FFFFFF"/>
            <w:vAlign w:val="center"/>
          </w:tcPr>
          <w:p w14:paraId="13FF7E41"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-.791</w:t>
            </w:r>
          </w:p>
        </w:tc>
        <w:tc>
          <w:tcPr>
            <w:tcW w:w="1651" w:type="dxa"/>
            <w:tcBorders>
              <w:top w:val="nil"/>
              <w:right w:val="single" w:sz="16" w:space="0" w:color="000000"/>
            </w:tcBorders>
            <w:shd w:val="clear" w:color="auto" w:fill="FFFFFF"/>
            <w:vAlign w:val="center"/>
          </w:tcPr>
          <w:p w14:paraId="4B9B343E"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-.400</w:t>
            </w:r>
          </w:p>
        </w:tc>
      </w:tr>
      <w:tr w:rsidR="00B45D30" w:rsidRPr="009F64CC" w14:paraId="03C8D678" w14:textId="77777777" w:rsidTr="00F2303E">
        <w:trPr>
          <w:cantSplit/>
        </w:trPr>
        <w:tc>
          <w:tcPr>
            <w:tcW w:w="810" w:type="dxa"/>
            <w:vMerge/>
            <w:tcBorders>
              <w:top w:val="single" w:sz="16" w:space="0" w:color="000000"/>
              <w:left w:val="single" w:sz="16" w:space="0" w:color="000000"/>
              <w:right w:val="nil"/>
            </w:tcBorders>
            <w:shd w:val="clear" w:color="auto" w:fill="FFFFFF"/>
          </w:tcPr>
          <w:p w14:paraId="79141116"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450" w:type="dxa"/>
            <w:vMerge/>
            <w:tcBorders>
              <w:top w:val="nil"/>
              <w:left w:val="nil"/>
              <w:right w:val="nil"/>
            </w:tcBorders>
            <w:shd w:val="clear" w:color="auto" w:fill="FFFFFF"/>
          </w:tcPr>
          <w:p w14:paraId="11E05F59"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990" w:type="dxa"/>
            <w:tcBorders>
              <w:top w:val="nil"/>
              <w:left w:val="nil"/>
              <w:right w:val="nil"/>
            </w:tcBorders>
            <w:shd w:val="clear" w:color="auto" w:fill="FFFFFF"/>
          </w:tcPr>
          <w:p w14:paraId="67B6919A"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TestRetr</w:t>
            </w:r>
          </w:p>
        </w:tc>
        <w:tc>
          <w:tcPr>
            <w:tcW w:w="990" w:type="dxa"/>
            <w:tcBorders>
              <w:top w:val="nil"/>
              <w:left w:val="nil"/>
              <w:right w:val="single" w:sz="16" w:space="0" w:color="000000"/>
            </w:tcBorders>
            <w:shd w:val="clear" w:color="auto" w:fill="FFFFFF"/>
          </w:tcPr>
          <w:p w14:paraId="61FCAA98"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Training</w:t>
            </w:r>
          </w:p>
        </w:tc>
        <w:tc>
          <w:tcPr>
            <w:tcW w:w="1273" w:type="dxa"/>
            <w:tcBorders>
              <w:top w:val="nil"/>
            </w:tcBorders>
            <w:shd w:val="clear" w:color="auto" w:fill="FFFFFF"/>
            <w:vAlign w:val="center"/>
          </w:tcPr>
          <w:p w14:paraId="35296768"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.099</w:t>
            </w:r>
          </w:p>
        </w:tc>
        <w:tc>
          <w:tcPr>
            <w:tcW w:w="1220" w:type="dxa"/>
            <w:tcBorders>
              <w:top w:val="nil"/>
            </w:tcBorders>
            <w:shd w:val="clear" w:color="auto" w:fill="FFFFFF"/>
            <w:vAlign w:val="center"/>
          </w:tcPr>
          <w:p w14:paraId="1070C0A0"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126.000</w:t>
            </w:r>
          </w:p>
        </w:tc>
        <w:tc>
          <w:tcPr>
            <w:tcW w:w="1151" w:type="dxa"/>
            <w:tcBorders>
              <w:top w:val="nil"/>
            </w:tcBorders>
            <w:shd w:val="clear" w:color="auto" w:fill="FFFFFF"/>
            <w:vAlign w:val="center"/>
          </w:tcPr>
          <w:p w14:paraId="509A644F"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.000</w:t>
            </w:r>
          </w:p>
        </w:tc>
        <w:tc>
          <w:tcPr>
            <w:tcW w:w="1651" w:type="dxa"/>
            <w:tcBorders>
              <w:top w:val="nil"/>
            </w:tcBorders>
            <w:shd w:val="clear" w:color="auto" w:fill="FFFFFF"/>
            <w:vAlign w:val="center"/>
          </w:tcPr>
          <w:p w14:paraId="4E070EA7"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.400</w:t>
            </w:r>
          </w:p>
        </w:tc>
        <w:tc>
          <w:tcPr>
            <w:tcW w:w="1651" w:type="dxa"/>
            <w:tcBorders>
              <w:top w:val="nil"/>
              <w:right w:val="single" w:sz="16" w:space="0" w:color="000000"/>
            </w:tcBorders>
            <w:shd w:val="clear" w:color="auto" w:fill="FFFFFF"/>
            <w:vAlign w:val="center"/>
          </w:tcPr>
          <w:p w14:paraId="7FCA0258"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.791</w:t>
            </w:r>
          </w:p>
        </w:tc>
      </w:tr>
      <w:tr w:rsidR="00B45D30" w:rsidRPr="009F64CC" w14:paraId="30543E35" w14:textId="77777777" w:rsidTr="00F2303E">
        <w:trPr>
          <w:cantSplit/>
        </w:trPr>
        <w:tc>
          <w:tcPr>
            <w:tcW w:w="810" w:type="dxa"/>
            <w:vMerge/>
            <w:tcBorders>
              <w:top w:val="single" w:sz="16" w:space="0" w:color="000000"/>
              <w:left w:val="single" w:sz="16" w:space="0" w:color="000000"/>
              <w:right w:val="nil"/>
            </w:tcBorders>
            <w:shd w:val="clear" w:color="auto" w:fill="FFFFFF"/>
          </w:tcPr>
          <w:p w14:paraId="4AD86DAB"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450" w:type="dxa"/>
            <w:vMerge w:val="restart"/>
            <w:tcBorders>
              <w:top w:val="nil"/>
              <w:left w:val="nil"/>
              <w:right w:val="nil"/>
            </w:tcBorders>
            <w:shd w:val="clear" w:color="auto" w:fill="FFFFFF"/>
          </w:tcPr>
          <w:p w14:paraId="6BF41C2D"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3</w:t>
            </w:r>
          </w:p>
        </w:tc>
        <w:tc>
          <w:tcPr>
            <w:tcW w:w="990" w:type="dxa"/>
            <w:tcBorders>
              <w:top w:val="nil"/>
              <w:left w:val="nil"/>
              <w:right w:val="nil"/>
            </w:tcBorders>
            <w:shd w:val="clear" w:color="auto" w:fill="FFFFFF"/>
          </w:tcPr>
          <w:p w14:paraId="0EE9C923"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Training</w:t>
            </w:r>
          </w:p>
        </w:tc>
        <w:tc>
          <w:tcPr>
            <w:tcW w:w="990" w:type="dxa"/>
            <w:tcBorders>
              <w:top w:val="nil"/>
              <w:left w:val="nil"/>
              <w:right w:val="single" w:sz="16" w:space="0" w:color="000000"/>
            </w:tcBorders>
            <w:shd w:val="clear" w:color="auto" w:fill="FFFFFF"/>
          </w:tcPr>
          <w:p w14:paraId="39D5EEA6"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TestRetr</w:t>
            </w:r>
          </w:p>
        </w:tc>
        <w:tc>
          <w:tcPr>
            <w:tcW w:w="1273" w:type="dxa"/>
            <w:tcBorders>
              <w:top w:val="nil"/>
            </w:tcBorders>
            <w:shd w:val="clear" w:color="auto" w:fill="FFFFFF"/>
            <w:vAlign w:val="center"/>
          </w:tcPr>
          <w:p w14:paraId="5F313337"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.099</w:t>
            </w:r>
          </w:p>
        </w:tc>
        <w:tc>
          <w:tcPr>
            <w:tcW w:w="1220" w:type="dxa"/>
            <w:tcBorders>
              <w:top w:val="nil"/>
            </w:tcBorders>
            <w:shd w:val="clear" w:color="auto" w:fill="FFFFFF"/>
            <w:vAlign w:val="center"/>
          </w:tcPr>
          <w:p w14:paraId="7D86A7CF"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126.000</w:t>
            </w:r>
          </w:p>
        </w:tc>
        <w:tc>
          <w:tcPr>
            <w:tcW w:w="1151" w:type="dxa"/>
            <w:tcBorders>
              <w:top w:val="nil"/>
            </w:tcBorders>
            <w:shd w:val="clear" w:color="auto" w:fill="FFFFFF"/>
            <w:vAlign w:val="center"/>
          </w:tcPr>
          <w:p w14:paraId="31E0A071"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highlight w:val="yellow"/>
              </w:rPr>
              <w:t>.047</w:t>
            </w:r>
          </w:p>
        </w:tc>
        <w:tc>
          <w:tcPr>
            <w:tcW w:w="1651" w:type="dxa"/>
            <w:tcBorders>
              <w:top w:val="nil"/>
            </w:tcBorders>
            <w:shd w:val="clear" w:color="auto" w:fill="FFFFFF"/>
            <w:vAlign w:val="center"/>
          </w:tcPr>
          <w:p w14:paraId="1177ECCA"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-.393</w:t>
            </w:r>
          </w:p>
        </w:tc>
        <w:tc>
          <w:tcPr>
            <w:tcW w:w="1651" w:type="dxa"/>
            <w:tcBorders>
              <w:top w:val="nil"/>
              <w:right w:val="single" w:sz="16" w:space="0" w:color="000000"/>
            </w:tcBorders>
            <w:shd w:val="clear" w:color="auto" w:fill="FFFFFF"/>
            <w:vAlign w:val="center"/>
          </w:tcPr>
          <w:p w14:paraId="40C3BDC6"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-.002</w:t>
            </w:r>
          </w:p>
        </w:tc>
      </w:tr>
      <w:tr w:rsidR="00B45D30" w:rsidRPr="009F64CC" w14:paraId="0D2C8262" w14:textId="77777777" w:rsidTr="00F2303E">
        <w:trPr>
          <w:cantSplit/>
        </w:trPr>
        <w:tc>
          <w:tcPr>
            <w:tcW w:w="810" w:type="dxa"/>
            <w:vMerge/>
            <w:tcBorders>
              <w:top w:val="single" w:sz="16" w:space="0" w:color="000000"/>
              <w:left w:val="single" w:sz="16" w:space="0" w:color="000000"/>
              <w:right w:val="nil"/>
            </w:tcBorders>
            <w:shd w:val="clear" w:color="auto" w:fill="FFFFFF"/>
          </w:tcPr>
          <w:p w14:paraId="2AE33299"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450" w:type="dxa"/>
            <w:vMerge/>
            <w:tcBorders>
              <w:top w:val="nil"/>
              <w:left w:val="nil"/>
              <w:right w:val="nil"/>
            </w:tcBorders>
            <w:shd w:val="clear" w:color="auto" w:fill="FFFFFF"/>
          </w:tcPr>
          <w:p w14:paraId="6918EC06"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990" w:type="dxa"/>
            <w:tcBorders>
              <w:top w:val="nil"/>
              <w:left w:val="nil"/>
              <w:right w:val="nil"/>
            </w:tcBorders>
            <w:shd w:val="clear" w:color="auto" w:fill="FFFFFF"/>
          </w:tcPr>
          <w:p w14:paraId="7C239737"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TestRetr</w:t>
            </w:r>
          </w:p>
        </w:tc>
        <w:tc>
          <w:tcPr>
            <w:tcW w:w="990" w:type="dxa"/>
            <w:tcBorders>
              <w:top w:val="nil"/>
              <w:left w:val="nil"/>
              <w:right w:val="single" w:sz="16" w:space="0" w:color="000000"/>
            </w:tcBorders>
            <w:shd w:val="clear" w:color="auto" w:fill="FFFFFF"/>
          </w:tcPr>
          <w:p w14:paraId="7C6D0E8A"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Training</w:t>
            </w:r>
          </w:p>
        </w:tc>
        <w:tc>
          <w:tcPr>
            <w:tcW w:w="1273" w:type="dxa"/>
            <w:tcBorders>
              <w:top w:val="nil"/>
            </w:tcBorders>
            <w:shd w:val="clear" w:color="auto" w:fill="FFFFFF"/>
            <w:vAlign w:val="center"/>
          </w:tcPr>
          <w:p w14:paraId="7ED3C42F"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.099</w:t>
            </w:r>
          </w:p>
        </w:tc>
        <w:tc>
          <w:tcPr>
            <w:tcW w:w="1220" w:type="dxa"/>
            <w:tcBorders>
              <w:top w:val="nil"/>
            </w:tcBorders>
            <w:shd w:val="clear" w:color="auto" w:fill="FFFFFF"/>
            <w:vAlign w:val="center"/>
          </w:tcPr>
          <w:p w14:paraId="1D1A2940"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126.000</w:t>
            </w:r>
          </w:p>
        </w:tc>
        <w:tc>
          <w:tcPr>
            <w:tcW w:w="1151" w:type="dxa"/>
            <w:tcBorders>
              <w:top w:val="nil"/>
            </w:tcBorders>
            <w:shd w:val="clear" w:color="auto" w:fill="FFFFFF"/>
            <w:vAlign w:val="center"/>
          </w:tcPr>
          <w:p w14:paraId="0FAD3E91"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.047</w:t>
            </w:r>
          </w:p>
        </w:tc>
        <w:tc>
          <w:tcPr>
            <w:tcW w:w="1651" w:type="dxa"/>
            <w:tcBorders>
              <w:top w:val="nil"/>
            </w:tcBorders>
            <w:shd w:val="clear" w:color="auto" w:fill="FFFFFF"/>
            <w:vAlign w:val="center"/>
          </w:tcPr>
          <w:p w14:paraId="0445EAA4"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.002</w:t>
            </w:r>
          </w:p>
        </w:tc>
        <w:tc>
          <w:tcPr>
            <w:tcW w:w="1651" w:type="dxa"/>
            <w:tcBorders>
              <w:top w:val="nil"/>
              <w:right w:val="single" w:sz="16" w:space="0" w:color="000000"/>
            </w:tcBorders>
            <w:shd w:val="clear" w:color="auto" w:fill="FFFFFF"/>
            <w:vAlign w:val="center"/>
          </w:tcPr>
          <w:p w14:paraId="09473E45"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.393</w:t>
            </w:r>
          </w:p>
        </w:tc>
      </w:tr>
      <w:tr w:rsidR="00B45D30" w:rsidRPr="009F64CC" w14:paraId="4FBDCEB0" w14:textId="77777777" w:rsidTr="00F2303E">
        <w:trPr>
          <w:cantSplit/>
        </w:trPr>
        <w:tc>
          <w:tcPr>
            <w:tcW w:w="810" w:type="dxa"/>
            <w:vMerge/>
            <w:tcBorders>
              <w:top w:val="single" w:sz="16" w:space="0" w:color="000000"/>
              <w:left w:val="single" w:sz="16" w:space="0" w:color="000000"/>
              <w:right w:val="nil"/>
            </w:tcBorders>
            <w:shd w:val="clear" w:color="auto" w:fill="FFFFFF"/>
          </w:tcPr>
          <w:p w14:paraId="7F92AE9B"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450" w:type="dxa"/>
            <w:vMerge w:val="restart"/>
            <w:tcBorders>
              <w:top w:val="nil"/>
              <w:left w:val="nil"/>
              <w:right w:val="nil"/>
            </w:tcBorders>
            <w:shd w:val="clear" w:color="auto" w:fill="FFFFFF"/>
          </w:tcPr>
          <w:p w14:paraId="39417BAD"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4</w:t>
            </w:r>
          </w:p>
        </w:tc>
        <w:tc>
          <w:tcPr>
            <w:tcW w:w="990" w:type="dxa"/>
            <w:tcBorders>
              <w:top w:val="nil"/>
              <w:left w:val="nil"/>
              <w:right w:val="nil"/>
            </w:tcBorders>
            <w:shd w:val="clear" w:color="auto" w:fill="FFFFFF"/>
          </w:tcPr>
          <w:p w14:paraId="20326FFF"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Training</w:t>
            </w:r>
          </w:p>
        </w:tc>
        <w:tc>
          <w:tcPr>
            <w:tcW w:w="990" w:type="dxa"/>
            <w:tcBorders>
              <w:top w:val="nil"/>
              <w:left w:val="nil"/>
              <w:right w:val="single" w:sz="16" w:space="0" w:color="000000"/>
            </w:tcBorders>
            <w:shd w:val="clear" w:color="auto" w:fill="FFFFFF"/>
          </w:tcPr>
          <w:p w14:paraId="49FF3C70"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TestRetr</w:t>
            </w:r>
          </w:p>
        </w:tc>
        <w:tc>
          <w:tcPr>
            <w:tcW w:w="1273" w:type="dxa"/>
            <w:tcBorders>
              <w:top w:val="nil"/>
            </w:tcBorders>
            <w:shd w:val="clear" w:color="auto" w:fill="FFFFFF"/>
            <w:vAlign w:val="center"/>
          </w:tcPr>
          <w:p w14:paraId="5FBE745F"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.099</w:t>
            </w:r>
          </w:p>
        </w:tc>
        <w:tc>
          <w:tcPr>
            <w:tcW w:w="1220" w:type="dxa"/>
            <w:tcBorders>
              <w:top w:val="nil"/>
            </w:tcBorders>
            <w:shd w:val="clear" w:color="auto" w:fill="FFFFFF"/>
            <w:vAlign w:val="center"/>
          </w:tcPr>
          <w:p w14:paraId="288338A1"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126.000</w:t>
            </w:r>
          </w:p>
        </w:tc>
        <w:tc>
          <w:tcPr>
            <w:tcW w:w="1151" w:type="dxa"/>
            <w:tcBorders>
              <w:top w:val="nil"/>
            </w:tcBorders>
            <w:shd w:val="clear" w:color="auto" w:fill="FFFFFF"/>
            <w:vAlign w:val="center"/>
          </w:tcPr>
          <w:p w14:paraId="4D204357"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highlight w:val="yellow"/>
              </w:rPr>
              <w:t>.014</w:t>
            </w:r>
          </w:p>
        </w:tc>
        <w:tc>
          <w:tcPr>
            <w:tcW w:w="1651" w:type="dxa"/>
            <w:tcBorders>
              <w:top w:val="nil"/>
            </w:tcBorders>
            <w:shd w:val="clear" w:color="auto" w:fill="FFFFFF"/>
            <w:vAlign w:val="center"/>
          </w:tcPr>
          <w:p w14:paraId="69C44C0D"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-.441</w:t>
            </w:r>
          </w:p>
        </w:tc>
        <w:tc>
          <w:tcPr>
            <w:tcW w:w="1651" w:type="dxa"/>
            <w:tcBorders>
              <w:top w:val="nil"/>
              <w:right w:val="single" w:sz="16" w:space="0" w:color="000000"/>
            </w:tcBorders>
            <w:shd w:val="clear" w:color="auto" w:fill="FFFFFF"/>
            <w:vAlign w:val="center"/>
          </w:tcPr>
          <w:p w14:paraId="2AA67AB2"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-.050</w:t>
            </w:r>
          </w:p>
        </w:tc>
      </w:tr>
      <w:tr w:rsidR="00B45D30" w:rsidRPr="009F64CC" w14:paraId="02A84B70" w14:textId="77777777" w:rsidTr="00F2303E">
        <w:trPr>
          <w:cantSplit/>
        </w:trPr>
        <w:tc>
          <w:tcPr>
            <w:tcW w:w="810" w:type="dxa"/>
            <w:vMerge/>
            <w:tcBorders>
              <w:top w:val="single" w:sz="16" w:space="0" w:color="000000"/>
              <w:left w:val="single" w:sz="16" w:space="0" w:color="000000"/>
              <w:right w:val="nil"/>
            </w:tcBorders>
            <w:shd w:val="clear" w:color="auto" w:fill="FFFFFF"/>
          </w:tcPr>
          <w:p w14:paraId="3FAF0F7A"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450" w:type="dxa"/>
            <w:vMerge/>
            <w:tcBorders>
              <w:top w:val="nil"/>
              <w:left w:val="nil"/>
              <w:right w:val="nil"/>
            </w:tcBorders>
            <w:shd w:val="clear" w:color="auto" w:fill="FFFFFF"/>
          </w:tcPr>
          <w:p w14:paraId="39F1977C"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990" w:type="dxa"/>
            <w:tcBorders>
              <w:top w:val="nil"/>
              <w:left w:val="nil"/>
              <w:right w:val="nil"/>
            </w:tcBorders>
            <w:shd w:val="clear" w:color="auto" w:fill="FFFFFF"/>
          </w:tcPr>
          <w:p w14:paraId="044D3390"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TestRetr</w:t>
            </w:r>
          </w:p>
        </w:tc>
        <w:tc>
          <w:tcPr>
            <w:tcW w:w="990" w:type="dxa"/>
            <w:tcBorders>
              <w:top w:val="nil"/>
              <w:left w:val="nil"/>
              <w:right w:val="single" w:sz="16" w:space="0" w:color="000000"/>
            </w:tcBorders>
            <w:shd w:val="clear" w:color="auto" w:fill="FFFFFF"/>
          </w:tcPr>
          <w:p w14:paraId="20BFC1AE"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Training</w:t>
            </w:r>
          </w:p>
        </w:tc>
        <w:tc>
          <w:tcPr>
            <w:tcW w:w="1273" w:type="dxa"/>
            <w:tcBorders>
              <w:top w:val="nil"/>
            </w:tcBorders>
            <w:shd w:val="clear" w:color="auto" w:fill="FFFFFF"/>
            <w:vAlign w:val="center"/>
          </w:tcPr>
          <w:p w14:paraId="7775E3AF"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.099</w:t>
            </w:r>
          </w:p>
        </w:tc>
        <w:tc>
          <w:tcPr>
            <w:tcW w:w="1220" w:type="dxa"/>
            <w:tcBorders>
              <w:top w:val="nil"/>
            </w:tcBorders>
            <w:shd w:val="clear" w:color="auto" w:fill="FFFFFF"/>
            <w:vAlign w:val="center"/>
          </w:tcPr>
          <w:p w14:paraId="00ACA89D"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126.000</w:t>
            </w:r>
          </w:p>
        </w:tc>
        <w:tc>
          <w:tcPr>
            <w:tcW w:w="1151" w:type="dxa"/>
            <w:tcBorders>
              <w:top w:val="nil"/>
            </w:tcBorders>
            <w:shd w:val="clear" w:color="auto" w:fill="FFFFFF"/>
            <w:vAlign w:val="center"/>
          </w:tcPr>
          <w:p w14:paraId="7ACD4235"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.014</w:t>
            </w:r>
          </w:p>
        </w:tc>
        <w:tc>
          <w:tcPr>
            <w:tcW w:w="1651" w:type="dxa"/>
            <w:tcBorders>
              <w:top w:val="nil"/>
            </w:tcBorders>
            <w:shd w:val="clear" w:color="auto" w:fill="FFFFFF"/>
            <w:vAlign w:val="center"/>
          </w:tcPr>
          <w:p w14:paraId="2F71EDC8"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.050</w:t>
            </w:r>
          </w:p>
        </w:tc>
        <w:tc>
          <w:tcPr>
            <w:tcW w:w="1651" w:type="dxa"/>
            <w:tcBorders>
              <w:top w:val="nil"/>
              <w:right w:val="single" w:sz="16" w:space="0" w:color="000000"/>
            </w:tcBorders>
            <w:shd w:val="clear" w:color="auto" w:fill="FFFFFF"/>
            <w:vAlign w:val="center"/>
          </w:tcPr>
          <w:p w14:paraId="40BBE0B5"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.441</w:t>
            </w:r>
          </w:p>
        </w:tc>
      </w:tr>
      <w:tr w:rsidR="00B45D30" w:rsidRPr="009F64CC" w14:paraId="648BA835" w14:textId="77777777" w:rsidTr="00F2303E">
        <w:trPr>
          <w:cantSplit/>
        </w:trPr>
        <w:tc>
          <w:tcPr>
            <w:tcW w:w="810" w:type="dxa"/>
            <w:vMerge/>
            <w:tcBorders>
              <w:top w:val="single" w:sz="16" w:space="0" w:color="000000"/>
              <w:left w:val="single" w:sz="16" w:space="0" w:color="000000"/>
              <w:right w:val="nil"/>
            </w:tcBorders>
            <w:shd w:val="clear" w:color="auto" w:fill="FFFFFF"/>
          </w:tcPr>
          <w:p w14:paraId="0D62A656"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450" w:type="dxa"/>
            <w:vMerge w:val="restart"/>
            <w:tcBorders>
              <w:top w:val="nil"/>
              <w:left w:val="nil"/>
              <w:right w:val="nil"/>
            </w:tcBorders>
            <w:shd w:val="clear" w:color="auto" w:fill="FFFFFF"/>
          </w:tcPr>
          <w:p w14:paraId="1C93EFE3"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5</w:t>
            </w:r>
          </w:p>
        </w:tc>
        <w:tc>
          <w:tcPr>
            <w:tcW w:w="990" w:type="dxa"/>
            <w:tcBorders>
              <w:top w:val="nil"/>
              <w:left w:val="nil"/>
              <w:right w:val="nil"/>
            </w:tcBorders>
            <w:shd w:val="clear" w:color="auto" w:fill="FFFFFF"/>
          </w:tcPr>
          <w:p w14:paraId="72669C3F"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Training</w:t>
            </w:r>
          </w:p>
        </w:tc>
        <w:tc>
          <w:tcPr>
            <w:tcW w:w="990" w:type="dxa"/>
            <w:tcBorders>
              <w:top w:val="nil"/>
              <w:left w:val="nil"/>
              <w:right w:val="single" w:sz="16" w:space="0" w:color="000000"/>
            </w:tcBorders>
            <w:shd w:val="clear" w:color="auto" w:fill="FFFFFF"/>
          </w:tcPr>
          <w:p w14:paraId="65851359"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TestRetr</w:t>
            </w:r>
          </w:p>
        </w:tc>
        <w:tc>
          <w:tcPr>
            <w:tcW w:w="1273" w:type="dxa"/>
            <w:tcBorders>
              <w:top w:val="nil"/>
            </w:tcBorders>
            <w:shd w:val="clear" w:color="auto" w:fill="FFFFFF"/>
            <w:vAlign w:val="center"/>
          </w:tcPr>
          <w:p w14:paraId="3D441DEA"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.099</w:t>
            </w:r>
          </w:p>
        </w:tc>
        <w:tc>
          <w:tcPr>
            <w:tcW w:w="1220" w:type="dxa"/>
            <w:tcBorders>
              <w:top w:val="nil"/>
            </w:tcBorders>
            <w:shd w:val="clear" w:color="auto" w:fill="FFFFFF"/>
            <w:vAlign w:val="center"/>
          </w:tcPr>
          <w:p w14:paraId="793C7904"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126.000</w:t>
            </w:r>
          </w:p>
        </w:tc>
        <w:tc>
          <w:tcPr>
            <w:tcW w:w="1151" w:type="dxa"/>
            <w:tcBorders>
              <w:top w:val="nil"/>
            </w:tcBorders>
            <w:shd w:val="clear" w:color="auto" w:fill="FFFFFF"/>
            <w:vAlign w:val="center"/>
          </w:tcPr>
          <w:p w14:paraId="1FFB7495"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.390</w:t>
            </w:r>
          </w:p>
        </w:tc>
        <w:tc>
          <w:tcPr>
            <w:tcW w:w="1651" w:type="dxa"/>
            <w:tcBorders>
              <w:top w:val="nil"/>
            </w:tcBorders>
            <w:shd w:val="clear" w:color="auto" w:fill="FFFFFF"/>
            <w:vAlign w:val="center"/>
          </w:tcPr>
          <w:p w14:paraId="0CB441C9"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-.281</w:t>
            </w:r>
          </w:p>
        </w:tc>
        <w:tc>
          <w:tcPr>
            <w:tcW w:w="1651" w:type="dxa"/>
            <w:tcBorders>
              <w:top w:val="nil"/>
              <w:right w:val="single" w:sz="16" w:space="0" w:color="000000"/>
            </w:tcBorders>
            <w:shd w:val="clear" w:color="auto" w:fill="FFFFFF"/>
            <w:vAlign w:val="center"/>
          </w:tcPr>
          <w:p w14:paraId="7A4C84B2"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.110</w:t>
            </w:r>
          </w:p>
        </w:tc>
      </w:tr>
      <w:tr w:rsidR="00B45D30" w:rsidRPr="009F64CC" w14:paraId="7D4FEF66" w14:textId="77777777" w:rsidTr="00F2303E">
        <w:trPr>
          <w:cantSplit/>
        </w:trPr>
        <w:tc>
          <w:tcPr>
            <w:tcW w:w="810" w:type="dxa"/>
            <w:vMerge/>
            <w:tcBorders>
              <w:top w:val="single" w:sz="16" w:space="0" w:color="000000"/>
              <w:left w:val="single" w:sz="16" w:space="0" w:color="000000"/>
              <w:right w:val="nil"/>
            </w:tcBorders>
            <w:shd w:val="clear" w:color="auto" w:fill="FFFFFF"/>
          </w:tcPr>
          <w:p w14:paraId="5CC0E9B8"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450" w:type="dxa"/>
            <w:vMerge/>
            <w:tcBorders>
              <w:top w:val="nil"/>
              <w:left w:val="nil"/>
              <w:right w:val="nil"/>
            </w:tcBorders>
            <w:shd w:val="clear" w:color="auto" w:fill="FFFFFF"/>
          </w:tcPr>
          <w:p w14:paraId="6FD32A55"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990" w:type="dxa"/>
            <w:tcBorders>
              <w:top w:val="nil"/>
              <w:left w:val="nil"/>
              <w:right w:val="nil"/>
            </w:tcBorders>
            <w:shd w:val="clear" w:color="auto" w:fill="FFFFFF"/>
          </w:tcPr>
          <w:p w14:paraId="130BEDB3"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TestRetr</w:t>
            </w:r>
          </w:p>
        </w:tc>
        <w:tc>
          <w:tcPr>
            <w:tcW w:w="990" w:type="dxa"/>
            <w:tcBorders>
              <w:top w:val="nil"/>
              <w:left w:val="nil"/>
              <w:right w:val="single" w:sz="16" w:space="0" w:color="000000"/>
            </w:tcBorders>
            <w:shd w:val="clear" w:color="auto" w:fill="FFFFFF"/>
          </w:tcPr>
          <w:p w14:paraId="4BAAB861"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Training</w:t>
            </w:r>
          </w:p>
        </w:tc>
        <w:tc>
          <w:tcPr>
            <w:tcW w:w="1273" w:type="dxa"/>
            <w:tcBorders>
              <w:top w:val="nil"/>
            </w:tcBorders>
            <w:shd w:val="clear" w:color="auto" w:fill="FFFFFF"/>
            <w:vAlign w:val="center"/>
          </w:tcPr>
          <w:p w14:paraId="6F703E99"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.099</w:t>
            </w:r>
          </w:p>
        </w:tc>
        <w:tc>
          <w:tcPr>
            <w:tcW w:w="1220" w:type="dxa"/>
            <w:tcBorders>
              <w:top w:val="nil"/>
            </w:tcBorders>
            <w:shd w:val="clear" w:color="auto" w:fill="FFFFFF"/>
            <w:vAlign w:val="center"/>
          </w:tcPr>
          <w:p w14:paraId="401E59DC"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126.000</w:t>
            </w:r>
          </w:p>
        </w:tc>
        <w:tc>
          <w:tcPr>
            <w:tcW w:w="1151" w:type="dxa"/>
            <w:tcBorders>
              <w:top w:val="nil"/>
            </w:tcBorders>
            <w:shd w:val="clear" w:color="auto" w:fill="FFFFFF"/>
            <w:vAlign w:val="center"/>
          </w:tcPr>
          <w:p w14:paraId="676A2483"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.390</w:t>
            </w:r>
          </w:p>
        </w:tc>
        <w:tc>
          <w:tcPr>
            <w:tcW w:w="1651" w:type="dxa"/>
            <w:tcBorders>
              <w:top w:val="nil"/>
            </w:tcBorders>
            <w:shd w:val="clear" w:color="auto" w:fill="FFFFFF"/>
            <w:vAlign w:val="center"/>
          </w:tcPr>
          <w:p w14:paraId="6E079C64"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-.110</w:t>
            </w:r>
          </w:p>
        </w:tc>
        <w:tc>
          <w:tcPr>
            <w:tcW w:w="1651" w:type="dxa"/>
            <w:tcBorders>
              <w:top w:val="nil"/>
              <w:right w:val="single" w:sz="16" w:space="0" w:color="000000"/>
            </w:tcBorders>
            <w:shd w:val="clear" w:color="auto" w:fill="FFFFFF"/>
            <w:vAlign w:val="center"/>
          </w:tcPr>
          <w:p w14:paraId="35078A43"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.281</w:t>
            </w:r>
          </w:p>
        </w:tc>
      </w:tr>
      <w:tr w:rsidR="00B45D30" w:rsidRPr="009F64CC" w14:paraId="72E440C9" w14:textId="77777777" w:rsidTr="00F2303E">
        <w:trPr>
          <w:cantSplit/>
        </w:trPr>
        <w:tc>
          <w:tcPr>
            <w:tcW w:w="810" w:type="dxa"/>
            <w:vMerge w:val="restart"/>
            <w:tcBorders>
              <w:top w:val="nil"/>
              <w:left w:val="single" w:sz="16" w:space="0" w:color="000000"/>
              <w:bottom w:val="single" w:sz="16" w:space="0" w:color="000000"/>
              <w:right w:val="nil"/>
            </w:tcBorders>
            <w:shd w:val="clear" w:color="auto" w:fill="FFFFFF"/>
          </w:tcPr>
          <w:p w14:paraId="7EA00BB2"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K252a</w:t>
            </w:r>
          </w:p>
        </w:tc>
        <w:tc>
          <w:tcPr>
            <w:tcW w:w="450" w:type="dxa"/>
            <w:vMerge w:val="restart"/>
            <w:tcBorders>
              <w:top w:val="nil"/>
              <w:left w:val="nil"/>
              <w:right w:val="nil"/>
            </w:tcBorders>
            <w:shd w:val="clear" w:color="auto" w:fill="FFFFFF"/>
          </w:tcPr>
          <w:p w14:paraId="5CED9E61"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1</w:t>
            </w:r>
          </w:p>
        </w:tc>
        <w:tc>
          <w:tcPr>
            <w:tcW w:w="990" w:type="dxa"/>
            <w:tcBorders>
              <w:top w:val="nil"/>
              <w:left w:val="nil"/>
              <w:right w:val="nil"/>
            </w:tcBorders>
            <w:shd w:val="clear" w:color="auto" w:fill="FFFFFF"/>
          </w:tcPr>
          <w:p w14:paraId="22E1CCAD"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Training</w:t>
            </w:r>
          </w:p>
        </w:tc>
        <w:tc>
          <w:tcPr>
            <w:tcW w:w="990" w:type="dxa"/>
            <w:tcBorders>
              <w:top w:val="nil"/>
              <w:left w:val="nil"/>
              <w:right w:val="single" w:sz="16" w:space="0" w:color="000000"/>
            </w:tcBorders>
            <w:shd w:val="clear" w:color="auto" w:fill="FFFFFF"/>
          </w:tcPr>
          <w:p w14:paraId="4B75CFBB"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TestRetr</w:t>
            </w:r>
          </w:p>
        </w:tc>
        <w:tc>
          <w:tcPr>
            <w:tcW w:w="1273" w:type="dxa"/>
            <w:tcBorders>
              <w:top w:val="nil"/>
            </w:tcBorders>
            <w:shd w:val="clear" w:color="auto" w:fill="FFFFFF"/>
            <w:vAlign w:val="center"/>
          </w:tcPr>
          <w:p w14:paraId="01AF0C55"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.099</w:t>
            </w:r>
          </w:p>
        </w:tc>
        <w:tc>
          <w:tcPr>
            <w:tcW w:w="1220" w:type="dxa"/>
            <w:tcBorders>
              <w:top w:val="nil"/>
            </w:tcBorders>
            <w:shd w:val="clear" w:color="auto" w:fill="FFFFFF"/>
            <w:vAlign w:val="center"/>
          </w:tcPr>
          <w:p w14:paraId="3378D2BA"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126.000</w:t>
            </w:r>
          </w:p>
        </w:tc>
        <w:tc>
          <w:tcPr>
            <w:tcW w:w="1151" w:type="dxa"/>
            <w:tcBorders>
              <w:top w:val="nil"/>
            </w:tcBorders>
            <w:shd w:val="clear" w:color="auto" w:fill="FFFFFF"/>
            <w:vAlign w:val="center"/>
          </w:tcPr>
          <w:p w14:paraId="3D38E5BE"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highlight w:val="yellow"/>
              </w:rPr>
              <w:t>.000</w:t>
            </w:r>
          </w:p>
        </w:tc>
        <w:tc>
          <w:tcPr>
            <w:tcW w:w="1651" w:type="dxa"/>
            <w:tcBorders>
              <w:top w:val="nil"/>
            </w:tcBorders>
            <w:shd w:val="clear" w:color="auto" w:fill="FFFFFF"/>
            <w:vAlign w:val="center"/>
          </w:tcPr>
          <w:p w14:paraId="4AD26F08"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-.835</w:t>
            </w:r>
          </w:p>
        </w:tc>
        <w:tc>
          <w:tcPr>
            <w:tcW w:w="1651" w:type="dxa"/>
            <w:tcBorders>
              <w:top w:val="nil"/>
              <w:right w:val="single" w:sz="16" w:space="0" w:color="000000"/>
            </w:tcBorders>
            <w:shd w:val="clear" w:color="auto" w:fill="FFFFFF"/>
            <w:vAlign w:val="center"/>
          </w:tcPr>
          <w:p w14:paraId="05FA6AEA"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-.444</w:t>
            </w:r>
          </w:p>
        </w:tc>
      </w:tr>
      <w:tr w:rsidR="00B45D30" w:rsidRPr="009F64CC" w14:paraId="364746D3"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39965E8C"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450" w:type="dxa"/>
            <w:vMerge/>
            <w:tcBorders>
              <w:top w:val="nil"/>
              <w:left w:val="nil"/>
              <w:right w:val="nil"/>
            </w:tcBorders>
            <w:shd w:val="clear" w:color="auto" w:fill="FFFFFF"/>
          </w:tcPr>
          <w:p w14:paraId="58B600B1"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990" w:type="dxa"/>
            <w:tcBorders>
              <w:top w:val="nil"/>
              <w:left w:val="nil"/>
              <w:right w:val="nil"/>
            </w:tcBorders>
            <w:shd w:val="clear" w:color="auto" w:fill="FFFFFF"/>
          </w:tcPr>
          <w:p w14:paraId="59456C5A"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TestRetr</w:t>
            </w:r>
          </w:p>
        </w:tc>
        <w:tc>
          <w:tcPr>
            <w:tcW w:w="990" w:type="dxa"/>
            <w:tcBorders>
              <w:top w:val="nil"/>
              <w:left w:val="nil"/>
              <w:right w:val="single" w:sz="16" w:space="0" w:color="000000"/>
            </w:tcBorders>
            <w:shd w:val="clear" w:color="auto" w:fill="FFFFFF"/>
          </w:tcPr>
          <w:p w14:paraId="575AA1AB"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Training</w:t>
            </w:r>
          </w:p>
        </w:tc>
        <w:tc>
          <w:tcPr>
            <w:tcW w:w="1273" w:type="dxa"/>
            <w:tcBorders>
              <w:top w:val="nil"/>
            </w:tcBorders>
            <w:shd w:val="clear" w:color="auto" w:fill="FFFFFF"/>
            <w:vAlign w:val="center"/>
          </w:tcPr>
          <w:p w14:paraId="4AF90951"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.099</w:t>
            </w:r>
          </w:p>
        </w:tc>
        <w:tc>
          <w:tcPr>
            <w:tcW w:w="1220" w:type="dxa"/>
            <w:tcBorders>
              <w:top w:val="nil"/>
            </w:tcBorders>
            <w:shd w:val="clear" w:color="auto" w:fill="FFFFFF"/>
            <w:vAlign w:val="center"/>
          </w:tcPr>
          <w:p w14:paraId="4EE74D5B"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126.000</w:t>
            </w:r>
          </w:p>
        </w:tc>
        <w:tc>
          <w:tcPr>
            <w:tcW w:w="1151" w:type="dxa"/>
            <w:tcBorders>
              <w:top w:val="nil"/>
            </w:tcBorders>
            <w:shd w:val="clear" w:color="auto" w:fill="FFFFFF"/>
            <w:vAlign w:val="center"/>
          </w:tcPr>
          <w:p w14:paraId="1A8F693D"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.000</w:t>
            </w:r>
          </w:p>
        </w:tc>
        <w:tc>
          <w:tcPr>
            <w:tcW w:w="1651" w:type="dxa"/>
            <w:tcBorders>
              <w:top w:val="nil"/>
            </w:tcBorders>
            <w:shd w:val="clear" w:color="auto" w:fill="FFFFFF"/>
            <w:vAlign w:val="center"/>
          </w:tcPr>
          <w:p w14:paraId="0AC50016"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.444</w:t>
            </w:r>
          </w:p>
        </w:tc>
        <w:tc>
          <w:tcPr>
            <w:tcW w:w="1651" w:type="dxa"/>
            <w:tcBorders>
              <w:top w:val="nil"/>
              <w:right w:val="single" w:sz="16" w:space="0" w:color="000000"/>
            </w:tcBorders>
            <w:shd w:val="clear" w:color="auto" w:fill="FFFFFF"/>
            <w:vAlign w:val="center"/>
          </w:tcPr>
          <w:p w14:paraId="42A104F0"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.835</w:t>
            </w:r>
          </w:p>
        </w:tc>
      </w:tr>
      <w:tr w:rsidR="00B45D30" w:rsidRPr="009F64CC" w14:paraId="73A8E80E"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6774EC1C"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450" w:type="dxa"/>
            <w:vMerge w:val="restart"/>
            <w:tcBorders>
              <w:top w:val="nil"/>
              <w:left w:val="nil"/>
              <w:right w:val="nil"/>
            </w:tcBorders>
            <w:shd w:val="clear" w:color="auto" w:fill="FFFFFF"/>
          </w:tcPr>
          <w:p w14:paraId="0B92D7C0"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2</w:t>
            </w:r>
          </w:p>
        </w:tc>
        <w:tc>
          <w:tcPr>
            <w:tcW w:w="990" w:type="dxa"/>
            <w:tcBorders>
              <w:top w:val="nil"/>
              <w:left w:val="nil"/>
              <w:right w:val="nil"/>
            </w:tcBorders>
            <w:shd w:val="clear" w:color="auto" w:fill="FFFFFF"/>
          </w:tcPr>
          <w:p w14:paraId="1B6B919B"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Training</w:t>
            </w:r>
          </w:p>
        </w:tc>
        <w:tc>
          <w:tcPr>
            <w:tcW w:w="990" w:type="dxa"/>
            <w:tcBorders>
              <w:top w:val="nil"/>
              <w:left w:val="nil"/>
              <w:right w:val="single" w:sz="16" w:space="0" w:color="000000"/>
            </w:tcBorders>
            <w:shd w:val="clear" w:color="auto" w:fill="FFFFFF"/>
          </w:tcPr>
          <w:p w14:paraId="08BDAB46"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TestRetr</w:t>
            </w:r>
          </w:p>
        </w:tc>
        <w:tc>
          <w:tcPr>
            <w:tcW w:w="1273" w:type="dxa"/>
            <w:tcBorders>
              <w:top w:val="nil"/>
            </w:tcBorders>
            <w:shd w:val="clear" w:color="auto" w:fill="FFFFFF"/>
            <w:vAlign w:val="center"/>
          </w:tcPr>
          <w:p w14:paraId="6F60463D"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.099</w:t>
            </w:r>
          </w:p>
        </w:tc>
        <w:tc>
          <w:tcPr>
            <w:tcW w:w="1220" w:type="dxa"/>
            <w:tcBorders>
              <w:top w:val="nil"/>
            </w:tcBorders>
            <w:shd w:val="clear" w:color="auto" w:fill="FFFFFF"/>
            <w:vAlign w:val="center"/>
          </w:tcPr>
          <w:p w14:paraId="5B7379A3"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126.000</w:t>
            </w:r>
          </w:p>
        </w:tc>
        <w:tc>
          <w:tcPr>
            <w:tcW w:w="1151" w:type="dxa"/>
            <w:tcBorders>
              <w:top w:val="nil"/>
            </w:tcBorders>
            <w:shd w:val="clear" w:color="auto" w:fill="FFFFFF"/>
            <w:vAlign w:val="center"/>
          </w:tcPr>
          <w:p w14:paraId="780E3635"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highlight w:val="yellow"/>
              </w:rPr>
              <w:t>.002</w:t>
            </w:r>
          </w:p>
        </w:tc>
        <w:tc>
          <w:tcPr>
            <w:tcW w:w="1651" w:type="dxa"/>
            <w:tcBorders>
              <w:top w:val="nil"/>
            </w:tcBorders>
            <w:shd w:val="clear" w:color="auto" w:fill="FFFFFF"/>
            <w:vAlign w:val="center"/>
          </w:tcPr>
          <w:p w14:paraId="544280D8"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-.512</w:t>
            </w:r>
          </w:p>
        </w:tc>
        <w:tc>
          <w:tcPr>
            <w:tcW w:w="1651" w:type="dxa"/>
            <w:tcBorders>
              <w:top w:val="nil"/>
              <w:right w:val="single" w:sz="16" w:space="0" w:color="000000"/>
            </w:tcBorders>
            <w:shd w:val="clear" w:color="auto" w:fill="FFFFFF"/>
            <w:vAlign w:val="center"/>
          </w:tcPr>
          <w:p w14:paraId="1655C666"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-.121</w:t>
            </w:r>
          </w:p>
        </w:tc>
      </w:tr>
      <w:tr w:rsidR="00B45D30" w:rsidRPr="009F64CC" w14:paraId="344AAFF4"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31DB5959"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450" w:type="dxa"/>
            <w:vMerge/>
            <w:tcBorders>
              <w:top w:val="nil"/>
              <w:left w:val="nil"/>
              <w:right w:val="nil"/>
            </w:tcBorders>
            <w:shd w:val="clear" w:color="auto" w:fill="FFFFFF"/>
          </w:tcPr>
          <w:p w14:paraId="46FF7357"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990" w:type="dxa"/>
            <w:tcBorders>
              <w:top w:val="nil"/>
              <w:left w:val="nil"/>
              <w:right w:val="nil"/>
            </w:tcBorders>
            <w:shd w:val="clear" w:color="auto" w:fill="FFFFFF"/>
          </w:tcPr>
          <w:p w14:paraId="50F8996F"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TestRetr</w:t>
            </w:r>
          </w:p>
        </w:tc>
        <w:tc>
          <w:tcPr>
            <w:tcW w:w="990" w:type="dxa"/>
            <w:tcBorders>
              <w:top w:val="nil"/>
              <w:left w:val="nil"/>
              <w:right w:val="single" w:sz="16" w:space="0" w:color="000000"/>
            </w:tcBorders>
            <w:shd w:val="clear" w:color="auto" w:fill="FFFFFF"/>
          </w:tcPr>
          <w:p w14:paraId="6C232671"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Training</w:t>
            </w:r>
          </w:p>
        </w:tc>
        <w:tc>
          <w:tcPr>
            <w:tcW w:w="1273" w:type="dxa"/>
            <w:tcBorders>
              <w:top w:val="nil"/>
            </w:tcBorders>
            <w:shd w:val="clear" w:color="auto" w:fill="FFFFFF"/>
            <w:vAlign w:val="center"/>
          </w:tcPr>
          <w:p w14:paraId="1B86A534"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.099</w:t>
            </w:r>
          </w:p>
        </w:tc>
        <w:tc>
          <w:tcPr>
            <w:tcW w:w="1220" w:type="dxa"/>
            <w:tcBorders>
              <w:top w:val="nil"/>
            </w:tcBorders>
            <w:shd w:val="clear" w:color="auto" w:fill="FFFFFF"/>
            <w:vAlign w:val="center"/>
          </w:tcPr>
          <w:p w14:paraId="177C81F4"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126.000</w:t>
            </w:r>
          </w:p>
        </w:tc>
        <w:tc>
          <w:tcPr>
            <w:tcW w:w="1151" w:type="dxa"/>
            <w:tcBorders>
              <w:top w:val="nil"/>
            </w:tcBorders>
            <w:shd w:val="clear" w:color="auto" w:fill="FFFFFF"/>
            <w:vAlign w:val="center"/>
          </w:tcPr>
          <w:p w14:paraId="1E921AC0"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.002</w:t>
            </w:r>
          </w:p>
        </w:tc>
        <w:tc>
          <w:tcPr>
            <w:tcW w:w="1651" w:type="dxa"/>
            <w:tcBorders>
              <w:top w:val="nil"/>
            </w:tcBorders>
            <w:shd w:val="clear" w:color="auto" w:fill="FFFFFF"/>
            <w:vAlign w:val="center"/>
          </w:tcPr>
          <w:p w14:paraId="6618F890"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.121</w:t>
            </w:r>
          </w:p>
        </w:tc>
        <w:tc>
          <w:tcPr>
            <w:tcW w:w="1651" w:type="dxa"/>
            <w:tcBorders>
              <w:top w:val="nil"/>
              <w:right w:val="single" w:sz="16" w:space="0" w:color="000000"/>
            </w:tcBorders>
            <w:shd w:val="clear" w:color="auto" w:fill="FFFFFF"/>
            <w:vAlign w:val="center"/>
          </w:tcPr>
          <w:p w14:paraId="67048AB8"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.512</w:t>
            </w:r>
          </w:p>
        </w:tc>
      </w:tr>
      <w:tr w:rsidR="00B45D30" w:rsidRPr="009F64CC" w14:paraId="210F48C7"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304CE7D4"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450" w:type="dxa"/>
            <w:vMerge w:val="restart"/>
            <w:tcBorders>
              <w:top w:val="nil"/>
              <w:left w:val="nil"/>
              <w:right w:val="nil"/>
            </w:tcBorders>
            <w:shd w:val="clear" w:color="auto" w:fill="FFFFFF"/>
          </w:tcPr>
          <w:p w14:paraId="11666EBC"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3</w:t>
            </w:r>
          </w:p>
        </w:tc>
        <w:tc>
          <w:tcPr>
            <w:tcW w:w="990" w:type="dxa"/>
            <w:tcBorders>
              <w:top w:val="nil"/>
              <w:left w:val="nil"/>
              <w:right w:val="nil"/>
            </w:tcBorders>
            <w:shd w:val="clear" w:color="auto" w:fill="FFFFFF"/>
          </w:tcPr>
          <w:p w14:paraId="21B2D70C"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Training</w:t>
            </w:r>
          </w:p>
        </w:tc>
        <w:tc>
          <w:tcPr>
            <w:tcW w:w="990" w:type="dxa"/>
            <w:tcBorders>
              <w:top w:val="nil"/>
              <w:left w:val="nil"/>
              <w:right w:val="single" w:sz="16" w:space="0" w:color="000000"/>
            </w:tcBorders>
            <w:shd w:val="clear" w:color="auto" w:fill="FFFFFF"/>
          </w:tcPr>
          <w:p w14:paraId="64F0BC67"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TestRetr</w:t>
            </w:r>
          </w:p>
        </w:tc>
        <w:tc>
          <w:tcPr>
            <w:tcW w:w="1273" w:type="dxa"/>
            <w:tcBorders>
              <w:top w:val="nil"/>
            </w:tcBorders>
            <w:shd w:val="clear" w:color="auto" w:fill="FFFFFF"/>
            <w:vAlign w:val="center"/>
          </w:tcPr>
          <w:p w14:paraId="02789B7B"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.099</w:t>
            </w:r>
          </w:p>
        </w:tc>
        <w:tc>
          <w:tcPr>
            <w:tcW w:w="1220" w:type="dxa"/>
            <w:tcBorders>
              <w:top w:val="nil"/>
            </w:tcBorders>
            <w:shd w:val="clear" w:color="auto" w:fill="FFFFFF"/>
            <w:vAlign w:val="center"/>
          </w:tcPr>
          <w:p w14:paraId="67F16BEA"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126.000</w:t>
            </w:r>
          </w:p>
        </w:tc>
        <w:tc>
          <w:tcPr>
            <w:tcW w:w="1151" w:type="dxa"/>
            <w:tcBorders>
              <w:top w:val="nil"/>
            </w:tcBorders>
            <w:shd w:val="clear" w:color="auto" w:fill="FFFFFF"/>
            <w:vAlign w:val="center"/>
          </w:tcPr>
          <w:p w14:paraId="33C5CC9F"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.606</w:t>
            </w:r>
          </w:p>
        </w:tc>
        <w:tc>
          <w:tcPr>
            <w:tcW w:w="1651" w:type="dxa"/>
            <w:tcBorders>
              <w:top w:val="nil"/>
            </w:tcBorders>
            <w:shd w:val="clear" w:color="auto" w:fill="FFFFFF"/>
            <w:vAlign w:val="center"/>
          </w:tcPr>
          <w:p w14:paraId="4647CDB9"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-.247</w:t>
            </w:r>
          </w:p>
        </w:tc>
        <w:tc>
          <w:tcPr>
            <w:tcW w:w="1651" w:type="dxa"/>
            <w:tcBorders>
              <w:top w:val="nil"/>
              <w:right w:val="single" w:sz="16" w:space="0" w:color="000000"/>
            </w:tcBorders>
            <w:shd w:val="clear" w:color="auto" w:fill="FFFFFF"/>
            <w:vAlign w:val="center"/>
          </w:tcPr>
          <w:p w14:paraId="4BAC0381"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.144</w:t>
            </w:r>
          </w:p>
        </w:tc>
      </w:tr>
      <w:tr w:rsidR="00B45D30" w:rsidRPr="009F64CC" w14:paraId="4129FEEB"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6267B6C2"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450" w:type="dxa"/>
            <w:vMerge/>
            <w:tcBorders>
              <w:top w:val="nil"/>
              <w:left w:val="nil"/>
              <w:right w:val="nil"/>
            </w:tcBorders>
            <w:shd w:val="clear" w:color="auto" w:fill="FFFFFF"/>
          </w:tcPr>
          <w:p w14:paraId="3FDB20B8"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990" w:type="dxa"/>
            <w:tcBorders>
              <w:top w:val="nil"/>
              <w:left w:val="nil"/>
              <w:right w:val="nil"/>
            </w:tcBorders>
            <w:shd w:val="clear" w:color="auto" w:fill="FFFFFF"/>
          </w:tcPr>
          <w:p w14:paraId="5483106E"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TestRetr</w:t>
            </w:r>
          </w:p>
        </w:tc>
        <w:tc>
          <w:tcPr>
            <w:tcW w:w="990" w:type="dxa"/>
            <w:tcBorders>
              <w:top w:val="nil"/>
              <w:left w:val="nil"/>
              <w:right w:val="single" w:sz="16" w:space="0" w:color="000000"/>
            </w:tcBorders>
            <w:shd w:val="clear" w:color="auto" w:fill="FFFFFF"/>
          </w:tcPr>
          <w:p w14:paraId="431A20C8"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Training</w:t>
            </w:r>
          </w:p>
        </w:tc>
        <w:tc>
          <w:tcPr>
            <w:tcW w:w="1273" w:type="dxa"/>
            <w:tcBorders>
              <w:top w:val="nil"/>
            </w:tcBorders>
            <w:shd w:val="clear" w:color="auto" w:fill="FFFFFF"/>
            <w:vAlign w:val="center"/>
          </w:tcPr>
          <w:p w14:paraId="5C6863CF"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.099</w:t>
            </w:r>
          </w:p>
        </w:tc>
        <w:tc>
          <w:tcPr>
            <w:tcW w:w="1220" w:type="dxa"/>
            <w:tcBorders>
              <w:top w:val="nil"/>
            </w:tcBorders>
            <w:shd w:val="clear" w:color="auto" w:fill="FFFFFF"/>
            <w:vAlign w:val="center"/>
          </w:tcPr>
          <w:p w14:paraId="2BC9DD28"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126.000</w:t>
            </w:r>
          </w:p>
        </w:tc>
        <w:tc>
          <w:tcPr>
            <w:tcW w:w="1151" w:type="dxa"/>
            <w:tcBorders>
              <w:top w:val="nil"/>
            </w:tcBorders>
            <w:shd w:val="clear" w:color="auto" w:fill="FFFFFF"/>
            <w:vAlign w:val="center"/>
          </w:tcPr>
          <w:p w14:paraId="7A362304"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.606</w:t>
            </w:r>
          </w:p>
        </w:tc>
        <w:tc>
          <w:tcPr>
            <w:tcW w:w="1651" w:type="dxa"/>
            <w:tcBorders>
              <w:top w:val="nil"/>
            </w:tcBorders>
            <w:shd w:val="clear" w:color="auto" w:fill="FFFFFF"/>
            <w:vAlign w:val="center"/>
          </w:tcPr>
          <w:p w14:paraId="09EA4858"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-.144</w:t>
            </w:r>
          </w:p>
        </w:tc>
        <w:tc>
          <w:tcPr>
            <w:tcW w:w="1651" w:type="dxa"/>
            <w:tcBorders>
              <w:top w:val="nil"/>
              <w:right w:val="single" w:sz="16" w:space="0" w:color="000000"/>
            </w:tcBorders>
            <w:shd w:val="clear" w:color="auto" w:fill="FFFFFF"/>
            <w:vAlign w:val="center"/>
          </w:tcPr>
          <w:p w14:paraId="7BE5FD0E"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.247</w:t>
            </w:r>
          </w:p>
        </w:tc>
      </w:tr>
      <w:tr w:rsidR="00B45D30" w:rsidRPr="009F64CC" w14:paraId="205C5ECD"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03254887"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450" w:type="dxa"/>
            <w:vMerge w:val="restart"/>
            <w:tcBorders>
              <w:top w:val="nil"/>
              <w:left w:val="nil"/>
              <w:right w:val="nil"/>
            </w:tcBorders>
            <w:shd w:val="clear" w:color="auto" w:fill="FFFFFF"/>
          </w:tcPr>
          <w:p w14:paraId="485C1DA3"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4</w:t>
            </w:r>
          </w:p>
        </w:tc>
        <w:tc>
          <w:tcPr>
            <w:tcW w:w="990" w:type="dxa"/>
            <w:tcBorders>
              <w:top w:val="nil"/>
              <w:left w:val="nil"/>
              <w:right w:val="nil"/>
            </w:tcBorders>
            <w:shd w:val="clear" w:color="auto" w:fill="FFFFFF"/>
          </w:tcPr>
          <w:p w14:paraId="10E9D1B5"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Training</w:t>
            </w:r>
          </w:p>
        </w:tc>
        <w:tc>
          <w:tcPr>
            <w:tcW w:w="990" w:type="dxa"/>
            <w:tcBorders>
              <w:top w:val="nil"/>
              <w:left w:val="nil"/>
              <w:right w:val="single" w:sz="16" w:space="0" w:color="000000"/>
            </w:tcBorders>
            <w:shd w:val="clear" w:color="auto" w:fill="FFFFFF"/>
          </w:tcPr>
          <w:p w14:paraId="751ECEEA"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TestRetr</w:t>
            </w:r>
          </w:p>
        </w:tc>
        <w:tc>
          <w:tcPr>
            <w:tcW w:w="1273" w:type="dxa"/>
            <w:tcBorders>
              <w:top w:val="nil"/>
            </w:tcBorders>
            <w:shd w:val="clear" w:color="auto" w:fill="FFFFFF"/>
            <w:vAlign w:val="center"/>
          </w:tcPr>
          <w:p w14:paraId="39F4CFC2"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.099</w:t>
            </w:r>
          </w:p>
        </w:tc>
        <w:tc>
          <w:tcPr>
            <w:tcW w:w="1220" w:type="dxa"/>
            <w:tcBorders>
              <w:top w:val="nil"/>
            </w:tcBorders>
            <w:shd w:val="clear" w:color="auto" w:fill="FFFFFF"/>
            <w:vAlign w:val="center"/>
          </w:tcPr>
          <w:p w14:paraId="7FD31CEA"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126.000</w:t>
            </w:r>
          </w:p>
        </w:tc>
        <w:tc>
          <w:tcPr>
            <w:tcW w:w="1151" w:type="dxa"/>
            <w:tcBorders>
              <w:top w:val="nil"/>
            </w:tcBorders>
            <w:shd w:val="clear" w:color="auto" w:fill="FFFFFF"/>
            <w:vAlign w:val="center"/>
          </w:tcPr>
          <w:p w14:paraId="61093C3C"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highlight w:val="yellow"/>
              </w:rPr>
              <w:t>.001</w:t>
            </w:r>
          </w:p>
        </w:tc>
        <w:tc>
          <w:tcPr>
            <w:tcW w:w="1651" w:type="dxa"/>
            <w:tcBorders>
              <w:top w:val="nil"/>
            </w:tcBorders>
            <w:shd w:val="clear" w:color="auto" w:fill="FFFFFF"/>
            <w:vAlign w:val="center"/>
          </w:tcPr>
          <w:p w14:paraId="3A58B41F"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-.520</w:t>
            </w:r>
          </w:p>
        </w:tc>
        <w:tc>
          <w:tcPr>
            <w:tcW w:w="1651" w:type="dxa"/>
            <w:tcBorders>
              <w:top w:val="nil"/>
              <w:right w:val="single" w:sz="16" w:space="0" w:color="000000"/>
            </w:tcBorders>
            <w:shd w:val="clear" w:color="auto" w:fill="FFFFFF"/>
            <w:vAlign w:val="center"/>
          </w:tcPr>
          <w:p w14:paraId="7802D96F"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-.129</w:t>
            </w:r>
          </w:p>
        </w:tc>
      </w:tr>
      <w:tr w:rsidR="00B45D30" w:rsidRPr="009F64CC" w14:paraId="7CD886A7"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12ADB278"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450" w:type="dxa"/>
            <w:vMerge/>
            <w:tcBorders>
              <w:top w:val="nil"/>
              <w:left w:val="nil"/>
              <w:right w:val="nil"/>
            </w:tcBorders>
            <w:shd w:val="clear" w:color="auto" w:fill="FFFFFF"/>
          </w:tcPr>
          <w:p w14:paraId="2CA470D3"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990" w:type="dxa"/>
            <w:tcBorders>
              <w:top w:val="nil"/>
              <w:left w:val="nil"/>
              <w:right w:val="nil"/>
            </w:tcBorders>
            <w:shd w:val="clear" w:color="auto" w:fill="FFFFFF"/>
          </w:tcPr>
          <w:p w14:paraId="3B891037"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TestRetr</w:t>
            </w:r>
          </w:p>
        </w:tc>
        <w:tc>
          <w:tcPr>
            <w:tcW w:w="990" w:type="dxa"/>
            <w:tcBorders>
              <w:top w:val="nil"/>
              <w:left w:val="nil"/>
              <w:right w:val="single" w:sz="16" w:space="0" w:color="000000"/>
            </w:tcBorders>
            <w:shd w:val="clear" w:color="auto" w:fill="FFFFFF"/>
          </w:tcPr>
          <w:p w14:paraId="143FE55A"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Training</w:t>
            </w:r>
          </w:p>
        </w:tc>
        <w:tc>
          <w:tcPr>
            <w:tcW w:w="1273" w:type="dxa"/>
            <w:tcBorders>
              <w:top w:val="nil"/>
            </w:tcBorders>
            <w:shd w:val="clear" w:color="auto" w:fill="FFFFFF"/>
            <w:vAlign w:val="center"/>
          </w:tcPr>
          <w:p w14:paraId="724E593A"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.099</w:t>
            </w:r>
          </w:p>
        </w:tc>
        <w:tc>
          <w:tcPr>
            <w:tcW w:w="1220" w:type="dxa"/>
            <w:tcBorders>
              <w:top w:val="nil"/>
            </w:tcBorders>
            <w:shd w:val="clear" w:color="auto" w:fill="FFFFFF"/>
            <w:vAlign w:val="center"/>
          </w:tcPr>
          <w:p w14:paraId="42C1F45D"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126.000</w:t>
            </w:r>
          </w:p>
        </w:tc>
        <w:tc>
          <w:tcPr>
            <w:tcW w:w="1151" w:type="dxa"/>
            <w:tcBorders>
              <w:top w:val="nil"/>
            </w:tcBorders>
            <w:shd w:val="clear" w:color="auto" w:fill="FFFFFF"/>
            <w:vAlign w:val="center"/>
          </w:tcPr>
          <w:p w14:paraId="25C87C03"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.001</w:t>
            </w:r>
          </w:p>
        </w:tc>
        <w:tc>
          <w:tcPr>
            <w:tcW w:w="1651" w:type="dxa"/>
            <w:tcBorders>
              <w:top w:val="nil"/>
            </w:tcBorders>
            <w:shd w:val="clear" w:color="auto" w:fill="FFFFFF"/>
            <w:vAlign w:val="center"/>
          </w:tcPr>
          <w:p w14:paraId="174A4BF8"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.129</w:t>
            </w:r>
          </w:p>
        </w:tc>
        <w:tc>
          <w:tcPr>
            <w:tcW w:w="1651" w:type="dxa"/>
            <w:tcBorders>
              <w:top w:val="nil"/>
              <w:right w:val="single" w:sz="16" w:space="0" w:color="000000"/>
            </w:tcBorders>
            <w:shd w:val="clear" w:color="auto" w:fill="FFFFFF"/>
            <w:vAlign w:val="center"/>
          </w:tcPr>
          <w:p w14:paraId="18512A82"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.520</w:t>
            </w:r>
          </w:p>
        </w:tc>
      </w:tr>
      <w:tr w:rsidR="00B45D30" w:rsidRPr="009F64CC" w14:paraId="332393A1"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19B2B52C"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450" w:type="dxa"/>
            <w:vMerge w:val="restart"/>
            <w:tcBorders>
              <w:top w:val="nil"/>
              <w:left w:val="nil"/>
              <w:bottom w:val="single" w:sz="16" w:space="0" w:color="000000"/>
              <w:right w:val="nil"/>
            </w:tcBorders>
            <w:shd w:val="clear" w:color="auto" w:fill="FFFFFF"/>
          </w:tcPr>
          <w:p w14:paraId="77DD203D"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5</w:t>
            </w:r>
          </w:p>
        </w:tc>
        <w:tc>
          <w:tcPr>
            <w:tcW w:w="990" w:type="dxa"/>
            <w:tcBorders>
              <w:top w:val="nil"/>
              <w:left w:val="nil"/>
              <w:right w:val="nil"/>
            </w:tcBorders>
            <w:shd w:val="clear" w:color="auto" w:fill="FFFFFF"/>
          </w:tcPr>
          <w:p w14:paraId="792ABA65"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Training</w:t>
            </w:r>
          </w:p>
        </w:tc>
        <w:tc>
          <w:tcPr>
            <w:tcW w:w="990" w:type="dxa"/>
            <w:tcBorders>
              <w:top w:val="nil"/>
              <w:left w:val="nil"/>
              <w:right w:val="single" w:sz="16" w:space="0" w:color="000000"/>
            </w:tcBorders>
            <w:shd w:val="clear" w:color="auto" w:fill="FFFFFF"/>
          </w:tcPr>
          <w:p w14:paraId="773DA6CE"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TestRetr</w:t>
            </w:r>
          </w:p>
        </w:tc>
        <w:tc>
          <w:tcPr>
            <w:tcW w:w="1273" w:type="dxa"/>
            <w:tcBorders>
              <w:top w:val="nil"/>
            </w:tcBorders>
            <w:shd w:val="clear" w:color="auto" w:fill="FFFFFF"/>
            <w:vAlign w:val="center"/>
          </w:tcPr>
          <w:p w14:paraId="13351F41"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.099</w:t>
            </w:r>
          </w:p>
        </w:tc>
        <w:tc>
          <w:tcPr>
            <w:tcW w:w="1220" w:type="dxa"/>
            <w:tcBorders>
              <w:top w:val="nil"/>
            </w:tcBorders>
            <w:shd w:val="clear" w:color="auto" w:fill="FFFFFF"/>
            <w:vAlign w:val="center"/>
          </w:tcPr>
          <w:p w14:paraId="77FCC22C"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126.000</w:t>
            </w:r>
          </w:p>
        </w:tc>
        <w:tc>
          <w:tcPr>
            <w:tcW w:w="1151" w:type="dxa"/>
            <w:tcBorders>
              <w:top w:val="nil"/>
            </w:tcBorders>
            <w:shd w:val="clear" w:color="auto" w:fill="FFFFFF"/>
            <w:vAlign w:val="center"/>
          </w:tcPr>
          <w:p w14:paraId="36B20FB7"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.088</w:t>
            </w:r>
          </w:p>
        </w:tc>
        <w:tc>
          <w:tcPr>
            <w:tcW w:w="1651" w:type="dxa"/>
            <w:tcBorders>
              <w:top w:val="nil"/>
            </w:tcBorders>
            <w:shd w:val="clear" w:color="auto" w:fill="FFFFFF"/>
            <w:vAlign w:val="center"/>
          </w:tcPr>
          <w:p w14:paraId="6811B186"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-.365</w:t>
            </w:r>
          </w:p>
        </w:tc>
        <w:tc>
          <w:tcPr>
            <w:tcW w:w="1651" w:type="dxa"/>
            <w:tcBorders>
              <w:top w:val="nil"/>
              <w:right w:val="single" w:sz="16" w:space="0" w:color="000000"/>
            </w:tcBorders>
            <w:shd w:val="clear" w:color="auto" w:fill="FFFFFF"/>
            <w:vAlign w:val="center"/>
          </w:tcPr>
          <w:p w14:paraId="09D45DEA"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.026</w:t>
            </w:r>
          </w:p>
        </w:tc>
      </w:tr>
      <w:tr w:rsidR="00B45D30" w:rsidRPr="009F64CC" w14:paraId="14A73620"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76E3551C"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450" w:type="dxa"/>
            <w:vMerge/>
            <w:tcBorders>
              <w:top w:val="nil"/>
              <w:left w:val="nil"/>
              <w:bottom w:val="single" w:sz="16" w:space="0" w:color="000000"/>
              <w:right w:val="nil"/>
            </w:tcBorders>
            <w:shd w:val="clear" w:color="auto" w:fill="FFFFFF"/>
          </w:tcPr>
          <w:p w14:paraId="0A451A45" w14:textId="77777777" w:rsidR="00B45D30" w:rsidRPr="009F64CC" w:rsidRDefault="00B45D30" w:rsidP="00F2303E">
            <w:pPr>
              <w:widowControl w:val="0"/>
              <w:autoSpaceDE w:val="0"/>
              <w:autoSpaceDN w:val="0"/>
              <w:adjustRightInd w:val="0"/>
              <w:rPr>
                <w:rFonts w:ascii="Arial" w:hAnsi="Arial" w:cs="Arial"/>
                <w:color w:val="000000"/>
                <w:sz w:val="20"/>
              </w:rPr>
            </w:pPr>
          </w:p>
        </w:tc>
        <w:tc>
          <w:tcPr>
            <w:tcW w:w="990" w:type="dxa"/>
            <w:tcBorders>
              <w:top w:val="nil"/>
              <w:left w:val="nil"/>
              <w:bottom w:val="single" w:sz="16" w:space="0" w:color="000000"/>
              <w:right w:val="nil"/>
            </w:tcBorders>
            <w:shd w:val="clear" w:color="auto" w:fill="FFFFFF"/>
          </w:tcPr>
          <w:p w14:paraId="180D8FBA"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TestRetr</w:t>
            </w:r>
          </w:p>
        </w:tc>
        <w:tc>
          <w:tcPr>
            <w:tcW w:w="990" w:type="dxa"/>
            <w:tcBorders>
              <w:top w:val="nil"/>
              <w:left w:val="nil"/>
              <w:bottom w:val="single" w:sz="16" w:space="0" w:color="000000"/>
              <w:right w:val="single" w:sz="16" w:space="0" w:color="000000"/>
            </w:tcBorders>
            <w:shd w:val="clear" w:color="auto" w:fill="FFFFFF"/>
          </w:tcPr>
          <w:p w14:paraId="5B4F910F" w14:textId="77777777" w:rsidR="00B45D30" w:rsidRPr="009F64CC" w:rsidRDefault="00B45D30" w:rsidP="00F2303E">
            <w:pPr>
              <w:widowControl w:val="0"/>
              <w:autoSpaceDE w:val="0"/>
              <w:autoSpaceDN w:val="0"/>
              <w:adjustRightInd w:val="0"/>
              <w:spacing w:line="320" w:lineRule="atLeast"/>
              <w:ind w:left="60" w:right="60"/>
              <w:rPr>
                <w:rFonts w:ascii="Arial" w:hAnsi="Arial" w:cs="Arial"/>
                <w:color w:val="000000"/>
                <w:sz w:val="20"/>
              </w:rPr>
            </w:pPr>
            <w:r w:rsidRPr="009F64CC">
              <w:rPr>
                <w:rFonts w:ascii="Arial" w:hAnsi="Arial" w:cs="Arial"/>
                <w:color w:val="000000"/>
                <w:sz w:val="20"/>
              </w:rPr>
              <w:t>Training</w:t>
            </w:r>
          </w:p>
        </w:tc>
        <w:tc>
          <w:tcPr>
            <w:tcW w:w="1273" w:type="dxa"/>
            <w:tcBorders>
              <w:top w:val="nil"/>
              <w:bottom w:val="single" w:sz="16" w:space="0" w:color="000000"/>
            </w:tcBorders>
            <w:shd w:val="clear" w:color="auto" w:fill="FFFFFF"/>
            <w:vAlign w:val="center"/>
          </w:tcPr>
          <w:p w14:paraId="167CD906"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.099</w:t>
            </w:r>
          </w:p>
        </w:tc>
        <w:tc>
          <w:tcPr>
            <w:tcW w:w="1220" w:type="dxa"/>
            <w:tcBorders>
              <w:top w:val="nil"/>
              <w:bottom w:val="single" w:sz="16" w:space="0" w:color="000000"/>
            </w:tcBorders>
            <w:shd w:val="clear" w:color="auto" w:fill="FFFFFF"/>
            <w:vAlign w:val="center"/>
          </w:tcPr>
          <w:p w14:paraId="4E9E7639"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126.000</w:t>
            </w:r>
          </w:p>
        </w:tc>
        <w:tc>
          <w:tcPr>
            <w:tcW w:w="1151" w:type="dxa"/>
            <w:tcBorders>
              <w:top w:val="nil"/>
              <w:bottom w:val="single" w:sz="16" w:space="0" w:color="000000"/>
            </w:tcBorders>
            <w:shd w:val="clear" w:color="auto" w:fill="FFFFFF"/>
            <w:vAlign w:val="center"/>
          </w:tcPr>
          <w:p w14:paraId="302A47A4"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.088</w:t>
            </w:r>
          </w:p>
        </w:tc>
        <w:tc>
          <w:tcPr>
            <w:tcW w:w="1651" w:type="dxa"/>
            <w:tcBorders>
              <w:top w:val="nil"/>
              <w:bottom w:val="single" w:sz="16" w:space="0" w:color="000000"/>
            </w:tcBorders>
            <w:shd w:val="clear" w:color="auto" w:fill="FFFFFF"/>
            <w:vAlign w:val="center"/>
          </w:tcPr>
          <w:p w14:paraId="610B3DBC"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-.026</w:t>
            </w:r>
          </w:p>
        </w:tc>
        <w:tc>
          <w:tcPr>
            <w:tcW w:w="1651" w:type="dxa"/>
            <w:tcBorders>
              <w:top w:val="nil"/>
              <w:bottom w:val="single" w:sz="16" w:space="0" w:color="000000"/>
              <w:right w:val="single" w:sz="16" w:space="0" w:color="000000"/>
            </w:tcBorders>
            <w:shd w:val="clear" w:color="auto" w:fill="FFFFFF"/>
            <w:vAlign w:val="center"/>
          </w:tcPr>
          <w:p w14:paraId="074C495D" w14:textId="77777777" w:rsidR="00B45D30" w:rsidRPr="009F64CC"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9F64CC">
              <w:rPr>
                <w:rFonts w:ascii="Arial" w:hAnsi="Arial" w:cs="Arial"/>
                <w:color w:val="000000"/>
                <w:sz w:val="20"/>
              </w:rPr>
              <w:t>.365</w:t>
            </w:r>
          </w:p>
        </w:tc>
      </w:tr>
    </w:tbl>
    <w:p w14:paraId="6DD42C15" w14:textId="77777777" w:rsidR="00B45D30" w:rsidRPr="009F64CC" w:rsidRDefault="00B45D30" w:rsidP="00B45D30">
      <w:pPr>
        <w:widowControl w:val="0"/>
        <w:autoSpaceDE w:val="0"/>
        <w:autoSpaceDN w:val="0"/>
        <w:adjustRightInd w:val="0"/>
        <w:spacing w:line="400" w:lineRule="atLeast"/>
        <w:rPr>
          <w:rFonts w:ascii="Times New Roman" w:hAnsi="Times New Roman" w:cs="Times New Roman"/>
        </w:rPr>
      </w:pPr>
    </w:p>
    <w:p w14:paraId="7FAC2640" w14:textId="77777777" w:rsidR="00B45D30" w:rsidRPr="00324AA9" w:rsidRDefault="00B45D30" w:rsidP="00B45D30">
      <w:pPr>
        <w:widowControl w:val="0"/>
        <w:autoSpaceDE w:val="0"/>
        <w:autoSpaceDN w:val="0"/>
        <w:adjustRightInd w:val="0"/>
        <w:rPr>
          <w:rFonts w:ascii="Times New Roman" w:hAnsi="Times New Roman" w:cs="Times New Roman"/>
        </w:rPr>
      </w:pPr>
    </w:p>
    <w:tbl>
      <w:tblPr>
        <w:tblW w:w="585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990"/>
        <w:gridCol w:w="1080"/>
        <w:gridCol w:w="1170"/>
        <w:gridCol w:w="990"/>
        <w:gridCol w:w="810"/>
      </w:tblGrid>
      <w:tr w:rsidR="00B45D30" w:rsidRPr="00324AA9" w14:paraId="0AC4ECF7" w14:textId="77777777" w:rsidTr="00F2303E">
        <w:trPr>
          <w:cantSplit/>
          <w:trHeight w:val="320"/>
        </w:trPr>
        <w:tc>
          <w:tcPr>
            <w:tcW w:w="810" w:type="dxa"/>
            <w:vMerge w:val="restart"/>
            <w:tcBorders>
              <w:top w:val="single" w:sz="16" w:space="0" w:color="000000"/>
              <w:left w:val="single" w:sz="16" w:space="0" w:color="000000"/>
              <w:bottom w:val="nil"/>
              <w:right w:val="nil"/>
            </w:tcBorders>
            <w:shd w:val="clear" w:color="auto" w:fill="FFFFFF"/>
            <w:vAlign w:val="bottom"/>
          </w:tcPr>
          <w:p w14:paraId="0A445293"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DrugGroup</w:t>
            </w:r>
          </w:p>
        </w:tc>
        <w:tc>
          <w:tcPr>
            <w:tcW w:w="990" w:type="dxa"/>
            <w:vMerge w:val="restart"/>
            <w:tcBorders>
              <w:top w:val="single" w:sz="16" w:space="0" w:color="000000"/>
              <w:left w:val="nil"/>
              <w:bottom w:val="nil"/>
              <w:right w:val="nil"/>
            </w:tcBorders>
            <w:shd w:val="clear" w:color="auto" w:fill="FFFFFF"/>
            <w:vAlign w:val="bottom"/>
          </w:tcPr>
          <w:p w14:paraId="7A208579"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Test_Training</w:t>
            </w:r>
          </w:p>
        </w:tc>
        <w:tc>
          <w:tcPr>
            <w:tcW w:w="1080" w:type="dxa"/>
            <w:vMerge w:val="restart"/>
            <w:tcBorders>
              <w:top w:val="single" w:sz="16" w:space="0" w:color="000000"/>
              <w:left w:val="nil"/>
              <w:bottom w:val="nil"/>
              <w:right w:val="nil"/>
            </w:tcBorders>
            <w:shd w:val="clear" w:color="auto" w:fill="FFFFFF"/>
            <w:vAlign w:val="bottom"/>
          </w:tcPr>
          <w:p w14:paraId="4CAD7C60"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(I) DigTrial</w:t>
            </w:r>
          </w:p>
        </w:tc>
        <w:tc>
          <w:tcPr>
            <w:tcW w:w="1170" w:type="dxa"/>
            <w:vMerge w:val="restart"/>
            <w:tcBorders>
              <w:top w:val="single" w:sz="16" w:space="0" w:color="000000"/>
              <w:left w:val="nil"/>
              <w:bottom w:val="nil"/>
              <w:right w:val="single" w:sz="16" w:space="0" w:color="000000"/>
            </w:tcBorders>
            <w:shd w:val="clear" w:color="auto" w:fill="FFFFFF"/>
            <w:vAlign w:val="bottom"/>
          </w:tcPr>
          <w:p w14:paraId="36894DCF"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(J) DigTrial</w:t>
            </w:r>
          </w:p>
        </w:tc>
        <w:tc>
          <w:tcPr>
            <w:tcW w:w="990" w:type="dxa"/>
            <w:vMerge w:val="restart"/>
            <w:tcBorders>
              <w:top w:val="single" w:sz="16" w:space="0" w:color="000000"/>
            </w:tcBorders>
            <w:shd w:val="clear" w:color="auto" w:fill="FFFFFF"/>
            <w:vAlign w:val="bottom"/>
          </w:tcPr>
          <w:p w14:paraId="4C7ADD5C" w14:textId="77777777" w:rsidR="00B45D30" w:rsidRPr="00324AA9" w:rsidRDefault="00B45D30" w:rsidP="00F2303E">
            <w:pPr>
              <w:widowControl w:val="0"/>
              <w:autoSpaceDE w:val="0"/>
              <w:autoSpaceDN w:val="0"/>
              <w:adjustRightInd w:val="0"/>
              <w:spacing w:line="320" w:lineRule="atLeast"/>
              <w:ind w:left="60" w:right="60"/>
              <w:jc w:val="center"/>
              <w:rPr>
                <w:rFonts w:ascii="Arial" w:hAnsi="Arial" w:cs="Arial"/>
                <w:color w:val="000000"/>
                <w:sz w:val="20"/>
              </w:rPr>
            </w:pPr>
            <w:r w:rsidRPr="00324AA9">
              <w:rPr>
                <w:rFonts w:ascii="Arial" w:hAnsi="Arial" w:cs="Arial"/>
                <w:color w:val="000000"/>
                <w:sz w:val="20"/>
              </w:rPr>
              <w:t>df</w:t>
            </w:r>
          </w:p>
        </w:tc>
        <w:tc>
          <w:tcPr>
            <w:tcW w:w="810" w:type="dxa"/>
            <w:vMerge w:val="restart"/>
            <w:tcBorders>
              <w:top w:val="single" w:sz="16" w:space="0" w:color="000000"/>
            </w:tcBorders>
            <w:shd w:val="clear" w:color="auto" w:fill="FFFFFF"/>
            <w:vAlign w:val="bottom"/>
          </w:tcPr>
          <w:p w14:paraId="208AE020" w14:textId="77777777" w:rsidR="00B45D30" w:rsidRPr="00324AA9" w:rsidRDefault="00B45D30" w:rsidP="00F2303E">
            <w:pPr>
              <w:widowControl w:val="0"/>
              <w:autoSpaceDE w:val="0"/>
              <w:autoSpaceDN w:val="0"/>
              <w:adjustRightInd w:val="0"/>
              <w:spacing w:line="320" w:lineRule="atLeast"/>
              <w:ind w:left="60" w:right="60"/>
              <w:jc w:val="center"/>
              <w:rPr>
                <w:rFonts w:ascii="Arial" w:hAnsi="Arial" w:cs="Arial"/>
                <w:color w:val="000000"/>
                <w:sz w:val="20"/>
              </w:rPr>
            </w:pPr>
            <w:r w:rsidRPr="00324AA9">
              <w:rPr>
                <w:rFonts w:ascii="Arial" w:hAnsi="Arial" w:cs="Arial"/>
                <w:color w:val="000000"/>
                <w:sz w:val="20"/>
              </w:rPr>
              <w:t>Sig.</w:t>
            </w:r>
            <w:r w:rsidRPr="00324AA9">
              <w:rPr>
                <w:rFonts w:ascii="Arial" w:hAnsi="Arial" w:cs="Arial"/>
                <w:color w:val="000000"/>
                <w:sz w:val="20"/>
                <w:vertAlign w:val="superscript"/>
              </w:rPr>
              <w:t>c</w:t>
            </w:r>
          </w:p>
        </w:tc>
      </w:tr>
      <w:tr w:rsidR="00B45D30" w:rsidRPr="00324AA9" w14:paraId="72437776" w14:textId="77777777" w:rsidTr="00F2303E">
        <w:trPr>
          <w:cantSplit/>
          <w:trHeight w:val="276"/>
        </w:trPr>
        <w:tc>
          <w:tcPr>
            <w:tcW w:w="810" w:type="dxa"/>
            <w:vMerge/>
            <w:tcBorders>
              <w:top w:val="single" w:sz="16" w:space="0" w:color="000000"/>
              <w:left w:val="single" w:sz="16" w:space="0" w:color="000000"/>
              <w:bottom w:val="nil"/>
              <w:right w:val="nil"/>
            </w:tcBorders>
            <w:shd w:val="clear" w:color="auto" w:fill="FFFFFF"/>
            <w:vAlign w:val="bottom"/>
          </w:tcPr>
          <w:p w14:paraId="3FC38231"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single" w:sz="16" w:space="0" w:color="000000"/>
              <w:left w:val="nil"/>
              <w:bottom w:val="nil"/>
              <w:right w:val="nil"/>
            </w:tcBorders>
            <w:shd w:val="clear" w:color="auto" w:fill="FFFFFF"/>
            <w:vAlign w:val="bottom"/>
          </w:tcPr>
          <w:p w14:paraId="4A66700F"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single" w:sz="16" w:space="0" w:color="000000"/>
              <w:left w:val="nil"/>
              <w:bottom w:val="nil"/>
              <w:right w:val="nil"/>
            </w:tcBorders>
            <w:shd w:val="clear" w:color="auto" w:fill="FFFFFF"/>
            <w:vAlign w:val="bottom"/>
          </w:tcPr>
          <w:p w14:paraId="56E5DC9E"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vMerge/>
            <w:tcBorders>
              <w:top w:val="single" w:sz="16" w:space="0" w:color="000000"/>
              <w:left w:val="nil"/>
              <w:bottom w:val="nil"/>
              <w:right w:val="single" w:sz="16" w:space="0" w:color="000000"/>
            </w:tcBorders>
            <w:shd w:val="clear" w:color="auto" w:fill="FFFFFF"/>
            <w:vAlign w:val="bottom"/>
          </w:tcPr>
          <w:p w14:paraId="4B4D8C30"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single" w:sz="16" w:space="0" w:color="000000"/>
            </w:tcBorders>
            <w:shd w:val="clear" w:color="auto" w:fill="FFFFFF"/>
            <w:vAlign w:val="bottom"/>
          </w:tcPr>
          <w:p w14:paraId="7907F1C3"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810" w:type="dxa"/>
            <w:vMerge/>
            <w:tcBorders>
              <w:top w:val="single" w:sz="16" w:space="0" w:color="000000"/>
            </w:tcBorders>
            <w:shd w:val="clear" w:color="auto" w:fill="FFFFFF"/>
            <w:vAlign w:val="bottom"/>
          </w:tcPr>
          <w:p w14:paraId="40D2CE5C" w14:textId="77777777" w:rsidR="00B45D30" w:rsidRPr="00324AA9" w:rsidRDefault="00B45D30" w:rsidP="00F2303E">
            <w:pPr>
              <w:widowControl w:val="0"/>
              <w:autoSpaceDE w:val="0"/>
              <w:autoSpaceDN w:val="0"/>
              <w:adjustRightInd w:val="0"/>
              <w:rPr>
                <w:rFonts w:ascii="Arial" w:hAnsi="Arial" w:cs="Arial"/>
                <w:color w:val="000000"/>
                <w:sz w:val="20"/>
              </w:rPr>
            </w:pPr>
          </w:p>
        </w:tc>
      </w:tr>
      <w:tr w:rsidR="00B45D30" w:rsidRPr="00324AA9" w14:paraId="6FB91C8F" w14:textId="77777777" w:rsidTr="00F2303E">
        <w:trPr>
          <w:cantSplit/>
        </w:trPr>
        <w:tc>
          <w:tcPr>
            <w:tcW w:w="810" w:type="dxa"/>
            <w:vMerge w:val="restart"/>
            <w:tcBorders>
              <w:top w:val="single" w:sz="16" w:space="0" w:color="000000"/>
              <w:left w:val="single" w:sz="16" w:space="0" w:color="000000"/>
              <w:right w:val="nil"/>
            </w:tcBorders>
            <w:shd w:val="clear" w:color="auto" w:fill="FFFFFF"/>
          </w:tcPr>
          <w:p w14:paraId="214AD41E"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Vehicle</w:t>
            </w:r>
          </w:p>
        </w:tc>
        <w:tc>
          <w:tcPr>
            <w:tcW w:w="990" w:type="dxa"/>
            <w:vMerge w:val="restart"/>
            <w:tcBorders>
              <w:top w:val="single" w:sz="16" w:space="0" w:color="000000"/>
              <w:left w:val="nil"/>
              <w:right w:val="nil"/>
            </w:tcBorders>
            <w:shd w:val="clear" w:color="auto" w:fill="FFFFFF"/>
          </w:tcPr>
          <w:p w14:paraId="4EB84C41"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Training</w:t>
            </w:r>
          </w:p>
        </w:tc>
        <w:tc>
          <w:tcPr>
            <w:tcW w:w="1080" w:type="dxa"/>
            <w:vMerge w:val="restart"/>
            <w:tcBorders>
              <w:top w:val="single" w:sz="16" w:space="0" w:color="000000"/>
              <w:left w:val="nil"/>
              <w:right w:val="nil"/>
            </w:tcBorders>
            <w:shd w:val="clear" w:color="auto" w:fill="FFFFFF"/>
          </w:tcPr>
          <w:p w14:paraId="0F522CC9"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1</w:t>
            </w:r>
          </w:p>
        </w:tc>
        <w:tc>
          <w:tcPr>
            <w:tcW w:w="1170" w:type="dxa"/>
            <w:tcBorders>
              <w:top w:val="single" w:sz="16" w:space="0" w:color="000000"/>
              <w:left w:val="nil"/>
              <w:bottom w:val="nil"/>
              <w:right w:val="single" w:sz="16" w:space="0" w:color="000000"/>
            </w:tcBorders>
            <w:shd w:val="clear" w:color="auto" w:fill="FFFFFF"/>
          </w:tcPr>
          <w:p w14:paraId="5E8CE652"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2</w:t>
            </w:r>
          </w:p>
        </w:tc>
        <w:tc>
          <w:tcPr>
            <w:tcW w:w="990" w:type="dxa"/>
            <w:tcBorders>
              <w:top w:val="single" w:sz="16" w:space="0" w:color="000000"/>
              <w:bottom w:val="nil"/>
            </w:tcBorders>
            <w:shd w:val="clear" w:color="auto" w:fill="FFFFFF"/>
            <w:vAlign w:val="center"/>
          </w:tcPr>
          <w:p w14:paraId="5E6CC6AE"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single" w:sz="16" w:space="0" w:color="000000"/>
              <w:bottom w:val="nil"/>
            </w:tcBorders>
            <w:shd w:val="clear" w:color="auto" w:fill="FFFFFF"/>
            <w:vAlign w:val="center"/>
          </w:tcPr>
          <w:p w14:paraId="0E0EFAD3"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.080</w:t>
            </w:r>
          </w:p>
        </w:tc>
      </w:tr>
      <w:tr w:rsidR="00B45D30" w:rsidRPr="00324AA9" w14:paraId="2AFD5CCA" w14:textId="77777777" w:rsidTr="00F2303E">
        <w:trPr>
          <w:cantSplit/>
        </w:trPr>
        <w:tc>
          <w:tcPr>
            <w:tcW w:w="810" w:type="dxa"/>
            <w:vMerge/>
            <w:tcBorders>
              <w:top w:val="single" w:sz="16" w:space="0" w:color="000000"/>
              <w:left w:val="single" w:sz="16" w:space="0" w:color="000000"/>
              <w:right w:val="nil"/>
            </w:tcBorders>
            <w:shd w:val="clear" w:color="auto" w:fill="FFFFFF"/>
          </w:tcPr>
          <w:p w14:paraId="2B8984B9"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single" w:sz="16" w:space="0" w:color="000000"/>
              <w:left w:val="nil"/>
              <w:right w:val="nil"/>
            </w:tcBorders>
            <w:shd w:val="clear" w:color="auto" w:fill="FFFFFF"/>
          </w:tcPr>
          <w:p w14:paraId="55B580E7"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single" w:sz="16" w:space="0" w:color="000000"/>
              <w:left w:val="nil"/>
              <w:right w:val="nil"/>
            </w:tcBorders>
            <w:shd w:val="clear" w:color="auto" w:fill="FFFFFF"/>
          </w:tcPr>
          <w:p w14:paraId="2F1EF3A3"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51758643"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3</w:t>
            </w:r>
          </w:p>
        </w:tc>
        <w:tc>
          <w:tcPr>
            <w:tcW w:w="990" w:type="dxa"/>
            <w:tcBorders>
              <w:top w:val="nil"/>
              <w:bottom w:val="nil"/>
            </w:tcBorders>
            <w:shd w:val="clear" w:color="auto" w:fill="FFFFFF"/>
            <w:vAlign w:val="center"/>
          </w:tcPr>
          <w:p w14:paraId="24AC8E36"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0AD8673E"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.000</w:t>
            </w:r>
          </w:p>
        </w:tc>
      </w:tr>
      <w:tr w:rsidR="00B45D30" w:rsidRPr="00324AA9" w14:paraId="4925AFF1" w14:textId="77777777" w:rsidTr="00F2303E">
        <w:trPr>
          <w:cantSplit/>
        </w:trPr>
        <w:tc>
          <w:tcPr>
            <w:tcW w:w="810" w:type="dxa"/>
            <w:vMerge/>
            <w:tcBorders>
              <w:top w:val="single" w:sz="16" w:space="0" w:color="000000"/>
              <w:left w:val="single" w:sz="16" w:space="0" w:color="000000"/>
              <w:right w:val="nil"/>
            </w:tcBorders>
            <w:shd w:val="clear" w:color="auto" w:fill="FFFFFF"/>
          </w:tcPr>
          <w:p w14:paraId="54DD6BC0"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single" w:sz="16" w:space="0" w:color="000000"/>
              <w:left w:val="nil"/>
              <w:right w:val="nil"/>
            </w:tcBorders>
            <w:shd w:val="clear" w:color="auto" w:fill="FFFFFF"/>
          </w:tcPr>
          <w:p w14:paraId="4D7B91B2"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single" w:sz="16" w:space="0" w:color="000000"/>
              <w:left w:val="nil"/>
              <w:right w:val="nil"/>
            </w:tcBorders>
            <w:shd w:val="clear" w:color="auto" w:fill="FFFFFF"/>
          </w:tcPr>
          <w:p w14:paraId="1891378D"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160CE68E"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4</w:t>
            </w:r>
          </w:p>
        </w:tc>
        <w:tc>
          <w:tcPr>
            <w:tcW w:w="990" w:type="dxa"/>
            <w:tcBorders>
              <w:top w:val="nil"/>
              <w:bottom w:val="nil"/>
            </w:tcBorders>
            <w:shd w:val="clear" w:color="auto" w:fill="FFFFFF"/>
            <w:vAlign w:val="center"/>
          </w:tcPr>
          <w:p w14:paraId="07F59042"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72ABF011"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.000</w:t>
            </w:r>
          </w:p>
        </w:tc>
      </w:tr>
      <w:tr w:rsidR="00B45D30" w:rsidRPr="00324AA9" w14:paraId="07952F49" w14:textId="77777777" w:rsidTr="00F2303E">
        <w:trPr>
          <w:cantSplit/>
        </w:trPr>
        <w:tc>
          <w:tcPr>
            <w:tcW w:w="810" w:type="dxa"/>
            <w:vMerge/>
            <w:tcBorders>
              <w:top w:val="single" w:sz="16" w:space="0" w:color="000000"/>
              <w:left w:val="single" w:sz="16" w:space="0" w:color="000000"/>
              <w:right w:val="nil"/>
            </w:tcBorders>
            <w:shd w:val="clear" w:color="auto" w:fill="FFFFFF"/>
          </w:tcPr>
          <w:p w14:paraId="45DB7C74"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single" w:sz="16" w:space="0" w:color="000000"/>
              <w:left w:val="nil"/>
              <w:right w:val="nil"/>
            </w:tcBorders>
            <w:shd w:val="clear" w:color="auto" w:fill="FFFFFF"/>
          </w:tcPr>
          <w:p w14:paraId="1042480F"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single" w:sz="16" w:space="0" w:color="000000"/>
              <w:left w:val="nil"/>
              <w:right w:val="nil"/>
            </w:tcBorders>
            <w:shd w:val="clear" w:color="auto" w:fill="FFFFFF"/>
          </w:tcPr>
          <w:p w14:paraId="59D319BA"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right w:val="single" w:sz="16" w:space="0" w:color="000000"/>
            </w:tcBorders>
            <w:shd w:val="clear" w:color="auto" w:fill="FFFFFF"/>
          </w:tcPr>
          <w:p w14:paraId="128EC9D8"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5</w:t>
            </w:r>
          </w:p>
        </w:tc>
        <w:tc>
          <w:tcPr>
            <w:tcW w:w="990" w:type="dxa"/>
            <w:tcBorders>
              <w:top w:val="nil"/>
            </w:tcBorders>
            <w:shd w:val="clear" w:color="auto" w:fill="FFFFFF"/>
            <w:vAlign w:val="center"/>
          </w:tcPr>
          <w:p w14:paraId="0AE20BB5"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tcBorders>
            <w:shd w:val="clear" w:color="auto" w:fill="FFFFFF"/>
            <w:vAlign w:val="center"/>
          </w:tcPr>
          <w:p w14:paraId="1CE7E6FD"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.000</w:t>
            </w:r>
          </w:p>
        </w:tc>
      </w:tr>
      <w:tr w:rsidR="00B45D30" w:rsidRPr="00324AA9" w14:paraId="078180B2" w14:textId="77777777" w:rsidTr="00F2303E">
        <w:trPr>
          <w:cantSplit/>
        </w:trPr>
        <w:tc>
          <w:tcPr>
            <w:tcW w:w="810" w:type="dxa"/>
            <w:vMerge/>
            <w:tcBorders>
              <w:top w:val="single" w:sz="16" w:space="0" w:color="000000"/>
              <w:left w:val="single" w:sz="16" w:space="0" w:color="000000"/>
              <w:right w:val="nil"/>
            </w:tcBorders>
            <w:shd w:val="clear" w:color="auto" w:fill="FFFFFF"/>
          </w:tcPr>
          <w:p w14:paraId="0143BFEA"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single" w:sz="16" w:space="0" w:color="000000"/>
              <w:left w:val="nil"/>
              <w:right w:val="nil"/>
            </w:tcBorders>
            <w:shd w:val="clear" w:color="auto" w:fill="FFFFFF"/>
          </w:tcPr>
          <w:p w14:paraId="1F2636EC"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val="restart"/>
            <w:tcBorders>
              <w:top w:val="nil"/>
              <w:left w:val="nil"/>
              <w:right w:val="nil"/>
            </w:tcBorders>
            <w:shd w:val="clear" w:color="auto" w:fill="FFFFFF"/>
          </w:tcPr>
          <w:p w14:paraId="1815B715"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2</w:t>
            </w:r>
          </w:p>
        </w:tc>
        <w:tc>
          <w:tcPr>
            <w:tcW w:w="1170" w:type="dxa"/>
            <w:tcBorders>
              <w:top w:val="nil"/>
              <w:left w:val="nil"/>
              <w:bottom w:val="nil"/>
              <w:right w:val="single" w:sz="16" w:space="0" w:color="000000"/>
            </w:tcBorders>
            <w:shd w:val="clear" w:color="auto" w:fill="FFFFFF"/>
          </w:tcPr>
          <w:p w14:paraId="141D5A37"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1</w:t>
            </w:r>
          </w:p>
        </w:tc>
        <w:tc>
          <w:tcPr>
            <w:tcW w:w="990" w:type="dxa"/>
            <w:tcBorders>
              <w:top w:val="nil"/>
              <w:bottom w:val="nil"/>
            </w:tcBorders>
            <w:shd w:val="clear" w:color="auto" w:fill="FFFFFF"/>
            <w:vAlign w:val="center"/>
          </w:tcPr>
          <w:p w14:paraId="451AA6F1"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2A833B2A"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.080</w:t>
            </w:r>
          </w:p>
        </w:tc>
      </w:tr>
      <w:tr w:rsidR="00B45D30" w:rsidRPr="00324AA9" w14:paraId="10E91760" w14:textId="77777777" w:rsidTr="00F2303E">
        <w:trPr>
          <w:cantSplit/>
        </w:trPr>
        <w:tc>
          <w:tcPr>
            <w:tcW w:w="810" w:type="dxa"/>
            <w:vMerge/>
            <w:tcBorders>
              <w:top w:val="single" w:sz="16" w:space="0" w:color="000000"/>
              <w:left w:val="single" w:sz="16" w:space="0" w:color="000000"/>
              <w:right w:val="nil"/>
            </w:tcBorders>
            <w:shd w:val="clear" w:color="auto" w:fill="FFFFFF"/>
          </w:tcPr>
          <w:p w14:paraId="0E32D641"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single" w:sz="16" w:space="0" w:color="000000"/>
              <w:left w:val="nil"/>
              <w:right w:val="nil"/>
            </w:tcBorders>
            <w:shd w:val="clear" w:color="auto" w:fill="FFFFFF"/>
          </w:tcPr>
          <w:p w14:paraId="4F5227D2"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1DCE8393"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169A618A"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3</w:t>
            </w:r>
          </w:p>
        </w:tc>
        <w:tc>
          <w:tcPr>
            <w:tcW w:w="990" w:type="dxa"/>
            <w:tcBorders>
              <w:top w:val="nil"/>
              <w:bottom w:val="nil"/>
            </w:tcBorders>
            <w:shd w:val="clear" w:color="auto" w:fill="FFFFFF"/>
            <w:vAlign w:val="center"/>
          </w:tcPr>
          <w:p w14:paraId="3B9CBB62"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06CD66B0"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.001</w:t>
            </w:r>
          </w:p>
        </w:tc>
      </w:tr>
      <w:tr w:rsidR="00B45D30" w:rsidRPr="00324AA9" w14:paraId="519C19FD" w14:textId="77777777" w:rsidTr="00F2303E">
        <w:trPr>
          <w:cantSplit/>
        </w:trPr>
        <w:tc>
          <w:tcPr>
            <w:tcW w:w="810" w:type="dxa"/>
            <w:vMerge/>
            <w:tcBorders>
              <w:top w:val="single" w:sz="16" w:space="0" w:color="000000"/>
              <w:left w:val="single" w:sz="16" w:space="0" w:color="000000"/>
              <w:right w:val="nil"/>
            </w:tcBorders>
            <w:shd w:val="clear" w:color="auto" w:fill="FFFFFF"/>
          </w:tcPr>
          <w:p w14:paraId="59328282"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single" w:sz="16" w:space="0" w:color="000000"/>
              <w:left w:val="nil"/>
              <w:right w:val="nil"/>
            </w:tcBorders>
            <w:shd w:val="clear" w:color="auto" w:fill="FFFFFF"/>
          </w:tcPr>
          <w:p w14:paraId="01C59DC1"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1541B781"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152980CC"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4</w:t>
            </w:r>
          </w:p>
        </w:tc>
        <w:tc>
          <w:tcPr>
            <w:tcW w:w="990" w:type="dxa"/>
            <w:tcBorders>
              <w:top w:val="nil"/>
              <w:bottom w:val="nil"/>
            </w:tcBorders>
            <w:shd w:val="clear" w:color="auto" w:fill="FFFFFF"/>
            <w:vAlign w:val="center"/>
          </w:tcPr>
          <w:p w14:paraId="743ECDAD"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28654F33"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.000</w:t>
            </w:r>
          </w:p>
        </w:tc>
      </w:tr>
      <w:tr w:rsidR="00B45D30" w:rsidRPr="00324AA9" w14:paraId="0ACEA3AF" w14:textId="77777777" w:rsidTr="00F2303E">
        <w:trPr>
          <w:cantSplit/>
        </w:trPr>
        <w:tc>
          <w:tcPr>
            <w:tcW w:w="810" w:type="dxa"/>
            <w:vMerge/>
            <w:tcBorders>
              <w:top w:val="single" w:sz="16" w:space="0" w:color="000000"/>
              <w:left w:val="single" w:sz="16" w:space="0" w:color="000000"/>
              <w:right w:val="nil"/>
            </w:tcBorders>
            <w:shd w:val="clear" w:color="auto" w:fill="FFFFFF"/>
          </w:tcPr>
          <w:p w14:paraId="6C9DDD2B"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single" w:sz="16" w:space="0" w:color="000000"/>
              <w:left w:val="nil"/>
              <w:right w:val="nil"/>
            </w:tcBorders>
            <w:shd w:val="clear" w:color="auto" w:fill="FFFFFF"/>
          </w:tcPr>
          <w:p w14:paraId="7F3AA7CA"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0843E340"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right w:val="single" w:sz="16" w:space="0" w:color="000000"/>
            </w:tcBorders>
            <w:shd w:val="clear" w:color="auto" w:fill="FFFFFF"/>
          </w:tcPr>
          <w:p w14:paraId="2F71D343"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5</w:t>
            </w:r>
          </w:p>
        </w:tc>
        <w:tc>
          <w:tcPr>
            <w:tcW w:w="990" w:type="dxa"/>
            <w:tcBorders>
              <w:top w:val="nil"/>
            </w:tcBorders>
            <w:shd w:val="clear" w:color="auto" w:fill="FFFFFF"/>
            <w:vAlign w:val="center"/>
          </w:tcPr>
          <w:p w14:paraId="3CC26FFB"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tcBorders>
            <w:shd w:val="clear" w:color="auto" w:fill="FFFFFF"/>
            <w:vAlign w:val="center"/>
          </w:tcPr>
          <w:p w14:paraId="0A4EC455"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.000</w:t>
            </w:r>
          </w:p>
        </w:tc>
      </w:tr>
      <w:tr w:rsidR="00B45D30" w:rsidRPr="00324AA9" w14:paraId="1E8EA991" w14:textId="77777777" w:rsidTr="00F2303E">
        <w:trPr>
          <w:cantSplit/>
        </w:trPr>
        <w:tc>
          <w:tcPr>
            <w:tcW w:w="810" w:type="dxa"/>
            <w:vMerge/>
            <w:tcBorders>
              <w:top w:val="single" w:sz="16" w:space="0" w:color="000000"/>
              <w:left w:val="single" w:sz="16" w:space="0" w:color="000000"/>
              <w:right w:val="nil"/>
            </w:tcBorders>
            <w:shd w:val="clear" w:color="auto" w:fill="FFFFFF"/>
          </w:tcPr>
          <w:p w14:paraId="346A29E5"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single" w:sz="16" w:space="0" w:color="000000"/>
              <w:left w:val="nil"/>
              <w:right w:val="nil"/>
            </w:tcBorders>
            <w:shd w:val="clear" w:color="auto" w:fill="FFFFFF"/>
          </w:tcPr>
          <w:p w14:paraId="67D60E4E"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val="restart"/>
            <w:tcBorders>
              <w:top w:val="nil"/>
              <w:left w:val="nil"/>
              <w:right w:val="nil"/>
            </w:tcBorders>
            <w:shd w:val="clear" w:color="auto" w:fill="FFFFFF"/>
          </w:tcPr>
          <w:p w14:paraId="19EFB78E"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3</w:t>
            </w:r>
          </w:p>
        </w:tc>
        <w:tc>
          <w:tcPr>
            <w:tcW w:w="1170" w:type="dxa"/>
            <w:tcBorders>
              <w:top w:val="nil"/>
              <w:left w:val="nil"/>
              <w:bottom w:val="nil"/>
              <w:right w:val="single" w:sz="16" w:space="0" w:color="000000"/>
            </w:tcBorders>
            <w:shd w:val="clear" w:color="auto" w:fill="FFFFFF"/>
          </w:tcPr>
          <w:p w14:paraId="1C6187AC"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1</w:t>
            </w:r>
          </w:p>
        </w:tc>
        <w:tc>
          <w:tcPr>
            <w:tcW w:w="990" w:type="dxa"/>
            <w:tcBorders>
              <w:top w:val="nil"/>
              <w:bottom w:val="nil"/>
            </w:tcBorders>
            <w:shd w:val="clear" w:color="auto" w:fill="FFFFFF"/>
            <w:vAlign w:val="center"/>
          </w:tcPr>
          <w:p w14:paraId="649E9717"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331743BE"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.000</w:t>
            </w:r>
          </w:p>
        </w:tc>
      </w:tr>
      <w:tr w:rsidR="00B45D30" w:rsidRPr="00324AA9" w14:paraId="09509BD9" w14:textId="77777777" w:rsidTr="00F2303E">
        <w:trPr>
          <w:cantSplit/>
        </w:trPr>
        <w:tc>
          <w:tcPr>
            <w:tcW w:w="810" w:type="dxa"/>
            <w:vMerge/>
            <w:tcBorders>
              <w:top w:val="single" w:sz="16" w:space="0" w:color="000000"/>
              <w:left w:val="single" w:sz="16" w:space="0" w:color="000000"/>
              <w:right w:val="nil"/>
            </w:tcBorders>
            <w:shd w:val="clear" w:color="auto" w:fill="FFFFFF"/>
          </w:tcPr>
          <w:p w14:paraId="620BD579"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single" w:sz="16" w:space="0" w:color="000000"/>
              <w:left w:val="nil"/>
              <w:right w:val="nil"/>
            </w:tcBorders>
            <w:shd w:val="clear" w:color="auto" w:fill="FFFFFF"/>
          </w:tcPr>
          <w:p w14:paraId="7B096CD4"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33A0F41B"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40C189A6"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2</w:t>
            </w:r>
          </w:p>
        </w:tc>
        <w:tc>
          <w:tcPr>
            <w:tcW w:w="990" w:type="dxa"/>
            <w:tcBorders>
              <w:top w:val="nil"/>
              <w:bottom w:val="nil"/>
            </w:tcBorders>
            <w:shd w:val="clear" w:color="auto" w:fill="FFFFFF"/>
            <w:vAlign w:val="center"/>
          </w:tcPr>
          <w:p w14:paraId="5BCA76FA"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01432E37"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.001</w:t>
            </w:r>
          </w:p>
        </w:tc>
      </w:tr>
      <w:tr w:rsidR="00B45D30" w:rsidRPr="00324AA9" w14:paraId="72E1BB9D" w14:textId="77777777" w:rsidTr="00F2303E">
        <w:trPr>
          <w:cantSplit/>
        </w:trPr>
        <w:tc>
          <w:tcPr>
            <w:tcW w:w="810" w:type="dxa"/>
            <w:vMerge/>
            <w:tcBorders>
              <w:top w:val="single" w:sz="16" w:space="0" w:color="000000"/>
              <w:left w:val="single" w:sz="16" w:space="0" w:color="000000"/>
              <w:right w:val="nil"/>
            </w:tcBorders>
            <w:shd w:val="clear" w:color="auto" w:fill="FFFFFF"/>
          </w:tcPr>
          <w:p w14:paraId="74777938"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single" w:sz="16" w:space="0" w:color="000000"/>
              <w:left w:val="nil"/>
              <w:right w:val="nil"/>
            </w:tcBorders>
            <w:shd w:val="clear" w:color="auto" w:fill="FFFFFF"/>
          </w:tcPr>
          <w:p w14:paraId="26725730"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0B8795A5"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6B84A02C"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4</w:t>
            </w:r>
          </w:p>
        </w:tc>
        <w:tc>
          <w:tcPr>
            <w:tcW w:w="990" w:type="dxa"/>
            <w:tcBorders>
              <w:top w:val="nil"/>
              <w:bottom w:val="nil"/>
            </w:tcBorders>
            <w:shd w:val="clear" w:color="auto" w:fill="FFFFFF"/>
            <w:vAlign w:val="center"/>
          </w:tcPr>
          <w:p w14:paraId="5A01B1E4"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0E12660D"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0105D4E3" w14:textId="77777777" w:rsidTr="00F2303E">
        <w:trPr>
          <w:cantSplit/>
        </w:trPr>
        <w:tc>
          <w:tcPr>
            <w:tcW w:w="810" w:type="dxa"/>
            <w:vMerge/>
            <w:tcBorders>
              <w:top w:val="single" w:sz="16" w:space="0" w:color="000000"/>
              <w:left w:val="single" w:sz="16" w:space="0" w:color="000000"/>
              <w:right w:val="nil"/>
            </w:tcBorders>
            <w:shd w:val="clear" w:color="auto" w:fill="FFFFFF"/>
          </w:tcPr>
          <w:p w14:paraId="58E76D65"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single" w:sz="16" w:space="0" w:color="000000"/>
              <w:left w:val="nil"/>
              <w:right w:val="nil"/>
            </w:tcBorders>
            <w:shd w:val="clear" w:color="auto" w:fill="FFFFFF"/>
          </w:tcPr>
          <w:p w14:paraId="415CA32B"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19EC7C8B"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right w:val="single" w:sz="16" w:space="0" w:color="000000"/>
            </w:tcBorders>
            <w:shd w:val="clear" w:color="auto" w:fill="FFFFFF"/>
          </w:tcPr>
          <w:p w14:paraId="2072A4C2"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5</w:t>
            </w:r>
          </w:p>
        </w:tc>
        <w:tc>
          <w:tcPr>
            <w:tcW w:w="990" w:type="dxa"/>
            <w:tcBorders>
              <w:top w:val="nil"/>
            </w:tcBorders>
            <w:shd w:val="clear" w:color="auto" w:fill="FFFFFF"/>
            <w:vAlign w:val="center"/>
          </w:tcPr>
          <w:p w14:paraId="69276C28"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tcBorders>
            <w:shd w:val="clear" w:color="auto" w:fill="FFFFFF"/>
            <w:vAlign w:val="center"/>
          </w:tcPr>
          <w:p w14:paraId="286D37E3"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7A47398E" w14:textId="77777777" w:rsidTr="00F2303E">
        <w:trPr>
          <w:cantSplit/>
        </w:trPr>
        <w:tc>
          <w:tcPr>
            <w:tcW w:w="810" w:type="dxa"/>
            <w:vMerge/>
            <w:tcBorders>
              <w:top w:val="single" w:sz="16" w:space="0" w:color="000000"/>
              <w:left w:val="single" w:sz="16" w:space="0" w:color="000000"/>
              <w:right w:val="nil"/>
            </w:tcBorders>
            <w:shd w:val="clear" w:color="auto" w:fill="FFFFFF"/>
          </w:tcPr>
          <w:p w14:paraId="57C4BEA3"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single" w:sz="16" w:space="0" w:color="000000"/>
              <w:left w:val="nil"/>
              <w:right w:val="nil"/>
            </w:tcBorders>
            <w:shd w:val="clear" w:color="auto" w:fill="FFFFFF"/>
          </w:tcPr>
          <w:p w14:paraId="31D25992"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val="restart"/>
            <w:tcBorders>
              <w:top w:val="nil"/>
              <w:left w:val="nil"/>
              <w:right w:val="nil"/>
            </w:tcBorders>
            <w:shd w:val="clear" w:color="auto" w:fill="FFFFFF"/>
          </w:tcPr>
          <w:p w14:paraId="6DC2F99F"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4</w:t>
            </w:r>
          </w:p>
        </w:tc>
        <w:tc>
          <w:tcPr>
            <w:tcW w:w="1170" w:type="dxa"/>
            <w:tcBorders>
              <w:top w:val="nil"/>
              <w:left w:val="nil"/>
              <w:bottom w:val="nil"/>
              <w:right w:val="single" w:sz="16" w:space="0" w:color="000000"/>
            </w:tcBorders>
            <w:shd w:val="clear" w:color="auto" w:fill="FFFFFF"/>
          </w:tcPr>
          <w:p w14:paraId="6BEF42D1"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1</w:t>
            </w:r>
          </w:p>
        </w:tc>
        <w:tc>
          <w:tcPr>
            <w:tcW w:w="990" w:type="dxa"/>
            <w:tcBorders>
              <w:top w:val="nil"/>
              <w:bottom w:val="nil"/>
            </w:tcBorders>
            <w:shd w:val="clear" w:color="auto" w:fill="FFFFFF"/>
            <w:vAlign w:val="center"/>
          </w:tcPr>
          <w:p w14:paraId="54E34815"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2E5126B8"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.000</w:t>
            </w:r>
          </w:p>
        </w:tc>
      </w:tr>
      <w:tr w:rsidR="00B45D30" w:rsidRPr="00324AA9" w14:paraId="1DDF1FE6" w14:textId="77777777" w:rsidTr="00F2303E">
        <w:trPr>
          <w:cantSplit/>
        </w:trPr>
        <w:tc>
          <w:tcPr>
            <w:tcW w:w="810" w:type="dxa"/>
            <w:vMerge/>
            <w:tcBorders>
              <w:top w:val="single" w:sz="16" w:space="0" w:color="000000"/>
              <w:left w:val="single" w:sz="16" w:space="0" w:color="000000"/>
              <w:right w:val="nil"/>
            </w:tcBorders>
            <w:shd w:val="clear" w:color="auto" w:fill="FFFFFF"/>
          </w:tcPr>
          <w:p w14:paraId="1977FF30"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single" w:sz="16" w:space="0" w:color="000000"/>
              <w:left w:val="nil"/>
              <w:right w:val="nil"/>
            </w:tcBorders>
            <w:shd w:val="clear" w:color="auto" w:fill="FFFFFF"/>
          </w:tcPr>
          <w:p w14:paraId="2B859EFE"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403145D9"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3D516BED"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2</w:t>
            </w:r>
          </w:p>
        </w:tc>
        <w:tc>
          <w:tcPr>
            <w:tcW w:w="990" w:type="dxa"/>
            <w:tcBorders>
              <w:top w:val="nil"/>
              <w:bottom w:val="nil"/>
            </w:tcBorders>
            <w:shd w:val="clear" w:color="auto" w:fill="FFFFFF"/>
            <w:vAlign w:val="center"/>
          </w:tcPr>
          <w:p w14:paraId="77A6319F"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3DCA8863"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.000</w:t>
            </w:r>
          </w:p>
        </w:tc>
      </w:tr>
      <w:tr w:rsidR="00B45D30" w:rsidRPr="00324AA9" w14:paraId="3532A700" w14:textId="77777777" w:rsidTr="00F2303E">
        <w:trPr>
          <w:cantSplit/>
        </w:trPr>
        <w:tc>
          <w:tcPr>
            <w:tcW w:w="810" w:type="dxa"/>
            <w:vMerge/>
            <w:tcBorders>
              <w:top w:val="single" w:sz="16" w:space="0" w:color="000000"/>
              <w:left w:val="single" w:sz="16" w:space="0" w:color="000000"/>
              <w:right w:val="nil"/>
            </w:tcBorders>
            <w:shd w:val="clear" w:color="auto" w:fill="FFFFFF"/>
          </w:tcPr>
          <w:p w14:paraId="13D77D8B"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single" w:sz="16" w:space="0" w:color="000000"/>
              <w:left w:val="nil"/>
              <w:right w:val="nil"/>
            </w:tcBorders>
            <w:shd w:val="clear" w:color="auto" w:fill="FFFFFF"/>
          </w:tcPr>
          <w:p w14:paraId="4CF7FFCF"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611D7885"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42A57BBB"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3</w:t>
            </w:r>
          </w:p>
        </w:tc>
        <w:tc>
          <w:tcPr>
            <w:tcW w:w="990" w:type="dxa"/>
            <w:tcBorders>
              <w:top w:val="nil"/>
              <w:bottom w:val="nil"/>
            </w:tcBorders>
            <w:shd w:val="clear" w:color="auto" w:fill="FFFFFF"/>
            <w:vAlign w:val="center"/>
          </w:tcPr>
          <w:p w14:paraId="6188809C"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4CBACC0B"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438F543E" w14:textId="77777777" w:rsidTr="00F2303E">
        <w:trPr>
          <w:cantSplit/>
        </w:trPr>
        <w:tc>
          <w:tcPr>
            <w:tcW w:w="810" w:type="dxa"/>
            <w:vMerge/>
            <w:tcBorders>
              <w:top w:val="single" w:sz="16" w:space="0" w:color="000000"/>
              <w:left w:val="single" w:sz="16" w:space="0" w:color="000000"/>
              <w:right w:val="nil"/>
            </w:tcBorders>
            <w:shd w:val="clear" w:color="auto" w:fill="FFFFFF"/>
          </w:tcPr>
          <w:p w14:paraId="733D7F24"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single" w:sz="16" w:space="0" w:color="000000"/>
              <w:left w:val="nil"/>
              <w:right w:val="nil"/>
            </w:tcBorders>
            <w:shd w:val="clear" w:color="auto" w:fill="FFFFFF"/>
          </w:tcPr>
          <w:p w14:paraId="1943879C"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4EB62524"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right w:val="single" w:sz="16" w:space="0" w:color="000000"/>
            </w:tcBorders>
            <w:shd w:val="clear" w:color="auto" w:fill="FFFFFF"/>
          </w:tcPr>
          <w:p w14:paraId="3CBBBC22"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5</w:t>
            </w:r>
          </w:p>
        </w:tc>
        <w:tc>
          <w:tcPr>
            <w:tcW w:w="990" w:type="dxa"/>
            <w:tcBorders>
              <w:top w:val="nil"/>
            </w:tcBorders>
            <w:shd w:val="clear" w:color="auto" w:fill="FFFFFF"/>
            <w:vAlign w:val="center"/>
          </w:tcPr>
          <w:p w14:paraId="092D26F7"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tcBorders>
            <w:shd w:val="clear" w:color="auto" w:fill="FFFFFF"/>
            <w:vAlign w:val="center"/>
          </w:tcPr>
          <w:p w14:paraId="243C9791"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5A750698" w14:textId="77777777" w:rsidTr="00F2303E">
        <w:trPr>
          <w:cantSplit/>
        </w:trPr>
        <w:tc>
          <w:tcPr>
            <w:tcW w:w="810" w:type="dxa"/>
            <w:vMerge/>
            <w:tcBorders>
              <w:top w:val="single" w:sz="16" w:space="0" w:color="000000"/>
              <w:left w:val="single" w:sz="16" w:space="0" w:color="000000"/>
              <w:right w:val="nil"/>
            </w:tcBorders>
            <w:shd w:val="clear" w:color="auto" w:fill="FFFFFF"/>
          </w:tcPr>
          <w:p w14:paraId="6C9F9BB2"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single" w:sz="16" w:space="0" w:color="000000"/>
              <w:left w:val="nil"/>
              <w:right w:val="nil"/>
            </w:tcBorders>
            <w:shd w:val="clear" w:color="auto" w:fill="FFFFFF"/>
          </w:tcPr>
          <w:p w14:paraId="4224FF50"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val="restart"/>
            <w:tcBorders>
              <w:top w:val="nil"/>
              <w:left w:val="nil"/>
              <w:right w:val="nil"/>
            </w:tcBorders>
            <w:shd w:val="clear" w:color="auto" w:fill="FFFFFF"/>
          </w:tcPr>
          <w:p w14:paraId="20637F73"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5</w:t>
            </w:r>
          </w:p>
        </w:tc>
        <w:tc>
          <w:tcPr>
            <w:tcW w:w="1170" w:type="dxa"/>
            <w:tcBorders>
              <w:top w:val="nil"/>
              <w:left w:val="nil"/>
              <w:bottom w:val="nil"/>
              <w:right w:val="single" w:sz="16" w:space="0" w:color="000000"/>
            </w:tcBorders>
            <w:shd w:val="clear" w:color="auto" w:fill="FFFFFF"/>
          </w:tcPr>
          <w:p w14:paraId="241D1B06"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1</w:t>
            </w:r>
          </w:p>
        </w:tc>
        <w:tc>
          <w:tcPr>
            <w:tcW w:w="990" w:type="dxa"/>
            <w:tcBorders>
              <w:top w:val="nil"/>
              <w:bottom w:val="nil"/>
            </w:tcBorders>
            <w:shd w:val="clear" w:color="auto" w:fill="FFFFFF"/>
            <w:vAlign w:val="center"/>
          </w:tcPr>
          <w:p w14:paraId="0BA26A28"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70CF441D"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.000</w:t>
            </w:r>
          </w:p>
        </w:tc>
      </w:tr>
      <w:tr w:rsidR="00B45D30" w:rsidRPr="00324AA9" w14:paraId="7807E85E" w14:textId="77777777" w:rsidTr="00F2303E">
        <w:trPr>
          <w:cantSplit/>
        </w:trPr>
        <w:tc>
          <w:tcPr>
            <w:tcW w:w="810" w:type="dxa"/>
            <w:vMerge/>
            <w:tcBorders>
              <w:top w:val="single" w:sz="16" w:space="0" w:color="000000"/>
              <w:left w:val="single" w:sz="16" w:space="0" w:color="000000"/>
              <w:right w:val="nil"/>
            </w:tcBorders>
            <w:shd w:val="clear" w:color="auto" w:fill="FFFFFF"/>
          </w:tcPr>
          <w:p w14:paraId="568ACB03"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single" w:sz="16" w:space="0" w:color="000000"/>
              <w:left w:val="nil"/>
              <w:right w:val="nil"/>
            </w:tcBorders>
            <w:shd w:val="clear" w:color="auto" w:fill="FFFFFF"/>
          </w:tcPr>
          <w:p w14:paraId="259B0B1B"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4805DC8E"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23EB13F2"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2</w:t>
            </w:r>
          </w:p>
        </w:tc>
        <w:tc>
          <w:tcPr>
            <w:tcW w:w="990" w:type="dxa"/>
            <w:tcBorders>
              <w:top w:val="nil"/>
              <w:bottom w:val="nil"/>
            </w:tcBorders>
            <w:shd w:val="clear" w:color="auto" w:fill="FFFFFF"/>
            <w:vAlign w:val="center"/>
          </w:tcPr>
          <w:p w14:paraId="0C68F506"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318C8CF2"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.000</w:t>
            </w:r>
          </w:p>
        </w:tc>
      </w:tr>
      <w:tr w:rsidR="00B45D30" w:rsidRPr="00324AA9" w14:paraId="7CC208E3" w14:textId="77777777" w:rsidTr="00F2303E">
        <w:trPr>
          <w:cantSplit/>
        </w:trPr>
        <w:tc>
          <w:tcPr>
            <w:tcW w:w="810" w:type="dxa"/>
            <w:vMerge/>
            <w:tcBorders>
              <w:top w:val="single" w:sz="16" w:space="0" w:color="000000"/>
              <w:left w:val="single" w:sz="16" w:space="0" w:color="000000"/>
              <w:right w:val="nil"/>
            </w:tcBorders>
            <w:shd w:val="clear" w:color="auto" w:fill="FFFFFF"/>
          </w:tcPr>
          <w:p w14:paraId="626A50C9"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single" w:sz="16" w:space="0" w:color="000000"/>
              <w:left w:val="nil"/>
              <w:right w:val="nil"/>
            </w:tcBorders>
            <w:shd w:val="clear" w:color="auto" w:fill="FFFFFF"/>
          </w:tcPr>
          <w:p w14:paraId="23AA2BED"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5263F512"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5FBD8270"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3</w:t>
            </w:r>
          </w:p>
        </w:tc>
        <w:tc>
          <w:tcPr>
            <w:tcW w:w="990" w:type="dxa"/>
            <w:tcBorders>
              <w:top w:val="nil"/>
              <w:bottom w:val="nil"/>
            </w:tcBorders>
            <w:shd w:val="clear" w:color="auto" w:fill="FFFFFF"/>
            <w:vAlign w:val="center"/>
          </w:tcPr>
          <w:p w14:paraId="0441E6CC"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6F3FC6FF"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28BAC4D5" w14:textId="77777777" w:rsidTr="00F2303E">
        <w:trPr>
          <w:cantSplit/>
        </w:trPr>
        <w:tc>
          <w:tcPr>
            <w:tcW w:w="810" w:type="dxa"/>
            <w:vMerge/>
            <w:tcBorders>
              <w:top w:val="single" w:sz="16" w:space="0" w:color="000000"/>
              <w:left w:val="single" w:sz="16" w:space="0" w:color="000000"/>
              <w:right w:val="nil"/>
            </w:tcBorders>
            <w:shd w:val="clear" w:color="auto" w:fill="FFFFFF"/>
          </w:tcPr>
          <w:p w14:paraId="3ADBEE2B"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single" w:sz="16" w:space="0" w:color="000000"/>
              <w:left w:val="nil"/>
              <w:right w:val="nil"/>
            </w:tcBorders>
            <w:shd w:val="clear" w:color="auto" w:fill="FFFFFF"/>
          </w:tcPr>
          <w:p w14:paraId="224CAB49"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7253C3D1"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right w:val="single" w:sz="16" w:space="0" w:color="000000"/>
            </w:tcBorders>
            <w:shd w:val="clear" w:color="auto" w:fill="FFFFFF"/>
          </w:tcPr>
          <w:p w14:paraId="128C20E4"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4</w:t>
            </w:r>
          </w:p>
        </w:tc>
        <w:tc>
          <w:tcPr>
            <w:tcW w:w="990" w:type="dxa"/>
            <w:tcBorders>
              <w:top w:val="nil"/>
            </w:tcBorders>
            <w:shd w:val="clear" w:color="auto" w:fill="FFFFFF"/>
            <w:vAlign w:val="center"/>
          </w:tcPr>
          <w:p w14:paraId="24D676F6"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tcBorders>
            <w:shd w:val="clear" w:color="auto" w:fill="FFFFFF"/>
            <w:vAlign w:val="center"/>
          </w:tcPr>
          <w:p w14:paraId="529E94AE"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3FD47436" w14:textId="77777777" w:rsidTr="00F2303E">
        <w:trPr>
          <w:cantSplit/>
        </w:trPr>
        <w:tc>
          <w:tcPr>
            <w:tcW w:w="810" w:type="dxa"/>
            <w:vMerge/>
            <w:tcBorders>
              <w:top w:val="single" w:sz="16" w:space="0" w:color="000000"/>
              <w:left w:val="single" w:sz="16" w:space="0" w:color="000000"/>
              <w:right w:val="nil"/>
            </w:tcBorders>
            <w:shd w:val="clear" w:color="auto" w:fill="FFFFFF"/>
          </w:tcPr>
          <w:p w14:paraId="201DEF41"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val="restart"/>
            <w:tcBorders>
              <w:top w:val="nil"/>
              <w:left w:val="nil"/>
              <w:right w:val="nil"/>
            </w:tcBorders>
            <w:shd w:val="clear" w:color="auto" w:fill="FFFFFF"/>
          </w:tcPr>
          <w:p w14:paraId="37705C37"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TestRetr</w:t>
            </w:r>
          </w:p>
        </w:tc>
        <w:tc>
          <w:tcPr>
            <w:tcW w:w="1080" w:type="dxa"/>
            <w:vMerge w:val="restart"/>
            <w:tcBorders>
              <w:top w:val="nil"/>
              <w:left w:val="nil"/>
              <w:right w:val="nil"/>
            </w:tcBorders>
            <w:shd w:val="clear" w:color="auto" w:fill="FFFFFF"/>
          </w:tcPr>
          <w:p w14:paraId="6C8E8E62"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1</w:t>
            </w:r>
          </w:p>
        </w:tc>
        <w:tc>
          <w:tcPr>
            <w:tcW w:w="1170" w:type="dxa"/>
            <w:tcBorders>
              <w:top w:val="nil"/>
              <w:left w:val="nil"/>
              <w:bottom w:val="nil"/>
              <w:right w:val="single" w:sz="16" w:space="0" w:color="000000"/>
            </w:tcBorders>
            <w:shd w:val="clear" w:color="auto" w:fill="FFFFFF"/>
          </w:tcPr>
          <w:p w14:paraId="33F92EBA"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2</w:t>
            </w:r>
          </w:p>
        </w:tc>
        <w:tc>
          <w:tcPr>
            <w:tcW w:w="990" w:type="dxa"/>
            <w:tcBorders>
              <w:top w:val="nil"/>
              <w:bottom w:val="nil"/>
            </w:tcBorders>
            <w:shd w:val="clear" w:color="auto" w:fill="FFFFFF"/>
            <w:vAlign w:val="center"/>
          </w:tcPr>
          <w:p w14:paraId="79826969"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1B12EB2A"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.027</w:t>
            </w:r>
          </w:p>
        </w:tc>
      </w:tr>
      <w:tr w:rsidR="00B45D30" w:rsidRPr="00324AA9" w14:paraId="7DEDF0A5" w14:textId="77777777" w:rsidTr="00F2303E">
        <w:trPr>
          <w:cantSplit/>
        </w:trPr>
        <w:tc>
          <w:tcPr>
            <w:tcW w:w="810" w:type="dxa"/>
            <w:vMerge/>
            <w:tcBorders>
              <w:top w:val="single" w:sz="16" w:space="0" w:color="000000"/>
              <w:left w:val="single" w:sz="16" w:space="0" w:color="000000"/>
              <w:right w:val="nil"/>
            </w:tcBorders>
            <w:shd w:val="clear" w:color="auto" w:fill="FFFFFF"/>
          </w:tcPr>
          <w:p w14:paraId="547B202C"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128E08AF"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6DEFED19"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2867DBE2"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3</w:t>
            </w:r>
          </w:p>
        </w:tc>
        <w:tc>
          <w:tcPr>
            <w:tcW w:w="990" w:type="dxa"/>
            <w:tcBorders>
              <w:top w:val="nil"/>
              <w:bottom w:val="nil"/>
            </w:tcBorders>
            <w:shd w:val="clear" w:color="auto" w:fill="FFFFFF"/>
            <w:vAlign w:val="center"/>
          </w:tcPr>
          <w:p w14:paraId="336B340F"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32B8FDD0"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.021</w:t>
            </w:r>
          </w:p>
        </w:tc>
      </w:tr>
      <w:tr w:rsidR="00B45D30" w:rsidRPr="00324AA9" w14:paraId="195CC88D" w14:textId="77777777" w:rsidTr="00F2303E">
        <w:trPr>
          <w:cantSplit/>
        </w:trPr>
        <w:tc>
          <w:tcPr>
            <w:tcW w:w="810" w:type="dxa"/>
            <w:vMerge/>
            <w:tcBorders>
              <w:top w:val="single" w:sz="16" w:space="0" w:color="000000"/>
              <w:left w:val="single" w:sz="16" w:space="0" w:color="000000"/>
              <w:right w:val="nil"/>
            </w:tcBorders>
            <w:shd w:val="clear" w:color="auto" w:fill="FFFFFF"/>
          </w:tcPr>
          <w:p w14:paraId="2C35F336"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2CC02F77"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63E9C1B1"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19B89EDC"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4</w:t>
            </w:r>
          </w:p>
        </w:tc>
        <w:tc>
          <w:tcPr>
            <w:tcW w:w="990" w:type="dxa"/>
            <w:tcBorders>
              <w:top w:val="nil"/>
              <w:bottom w:val="nil"/>
            </w:tcBorders>
            <w:shd w:val="clear" w:color="auto" w:fill="FFFFFF"/>
            <w:vAlign w:val="center"/>
          </w:tcPr>
          <w:p w14:paraId="5AB3258D"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25B484F1"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.002</w:t>
            </w:r>
          </w:p>
        </w:tc>
      </w:tr>
      <w:tr w:rsidR="00B45D30" w:rsidRPr="00324AA9" w14:paraId="79BA3F5D" w14:textId="77777777" w:rsidTr="00F2303E">
        <w:trPr>
          <w:cantSplit/>
        </w:trPr>
        <w:tc>
          <w:tcPr>
            <w:tcW w:w="810" w:type="dxa"/>
            <w:vMerge/>
            <w:tcBorders>
              <w:top w:val="single" w:sz="16" w:space="0" w:color="000000"/>
              <w:left w:val="single" w:sz="16" w:space="0" w:color="000000"/>
              <w:right w:val="nil"/>
            </w:tcBorders>
            <w:shd w:val="clear" w:color="auto" w:fill="FFFFFF"/>
          </w:tcPr>
          <w:p w14:paraId="17868924"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1F47DB3C"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22B24645"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right w:val="single" w:sz="16" w:space="0" w:color="000000"/>
            </w:tcBorders>
            <w:shd w:val="clear" w:color="auto" w:fill="FFFFFF"/>
          </w:tcPr>
          <w:p w14:paraId="2C3E84C2"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5</w:t>
            </w:r>
          </w:p>
        </w:tc>
        <w:tc>
          <w:tcPr>
            <w:tcW w:w="990" w:type="dxa"/>
            <w:tcBorders>
              <w:top w:val="nil"/>
            </w:tcBorders>
            <w:shd w:val="clear" w:color="auto" w:fill="FFFFFF"/>
            <w:vAlign w:val="center"/>
          </w:tcPr>
          <w:p w14:paraId="7577C916"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tcBorders>
            <w:shd w:val="clear" w:color="auto" w:fill="FFFFFF"/>
            <w:vAlign w:val="center"/>
          </w:tcPr>
          <w:p w14:paraId="0F6A3D31"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.012</w:t>
            </w:r>
          </w:p>
        </w:tc>
      </w:tr>
      <w:tr w:rsidR="00B45D30" w:rsidRPr="00324AA9" w14:paraId="4EC82E54" w14:textId="77777777" w:rsidTr="00F2303E">
        <w:trPr>
          <w:cantSplit/>
        </w:trPr>
        <w:tc>
          <w:tcPr>
            <w:tcW w:w="810" w:type="dxa"/>
            <w:vMerge/>
            <w:tcBorders>
              <w:top w:val="single" w:sz="16" w:space="0" w:color="000000"/>
              <w:left w:val="single" w:sz="16" w:space="0" w:color="000000"/>
              <w:right w:val="nil"/>
            </w:tcBorders>
            <w:shd w:val="clear" w:color="auto" w:fill="FFFFFF"/>
          </w:tcPr>
          <w:p w14:paraId="791DC652"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064E3B97"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val="restart"/>
            <w:tcBorders>
              <w:top w:val="nil"/>
              <w:left w:val="nil"/>
              <w:right w:val="nil"/>
            </w:tcBorders>
            <w:shd w:val="clear" w:color="auto" w:fill="FFFFFF"/>
          </w:tcPr>
          <w:p w14:paraId="0250D6D1"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2</w:t>
            </w:r>
          </w:p>
        </w:tc>
        <w:tc>
          <w:tcPr>
            <w:tcW w:w="1170" w:type="dxa"/>
            <w:tcBorders>
              <w:top w:val="nil"/>
              <w:left w:val="nil"/>
              <w:bottom w:val="nil"/>
              <w:right w:val="single" w:sz="16" w:space="0" w:color="000000"/>
            </w:tcBorders>
            <w:shd w:val="clear" w:color="auto" w:fill="FFFFFF"/>
          </w:tcPr>
          <w:p w14:paraId="724DC3EC"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1</w:t>
            </w:r>
          </w:p>
        </w:tc>
        <w:tc>
          <w:tcPr>
            <w:tcW w:w="990" w:type="dxa"/>
            <w:tcBorders>
              <w:top w:val="nil"/>
              <w:bottom w:val="nil"/>
            </w:tcBorders>
            <w:shd w:val="clear" w:color="auto" w:fill="FFFFFF"/>
            <w:vAlign w:val="center"/>
          </w:tcPr>
          <w:p w14:paraId="2C623730"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4EEBFFFB"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highlight w:val="yellow"/>
              </w:rPr>
              <w:t>.027</w:t>
            </w:r>
          </w:p>
        </w:tc>
      </w:tr>
      <w:tr w:rsidR="00B45D30" w:rsidRPr="00324AA9" w14:paraId="5B870BD7" w14:textId="77777777" w:rsidTr="00F2303E">
        <w:trPr>
          <w:cantSplit/>
        </w:trPr>
        <w:tc>
          <w:tcPr>
            <w:tcW w:w="810" w:type="dxa"/>
            <w:vMerge/>
            <w:tcBorders>
              <w:top w:val="single" w:sz="16" w:space="0" w:color="000000"/>
              <w:left w:val="single" w:sz="16" w:space="0" w:color="000000"/>
              <w:right w:val="nil"/>
            </w:tcBorders>
            <w:shd w:val="clear" w:color="auto" w:fill="FFFFFF"/>
          </w:tcPr>
          <w:p w14:paraId="70A626CD"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312B81F5"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6D2554AA"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4C2DF498"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3</w:t>
            </w:r>
          </w:p>
        </w:tc>
        <w:tc>
          <w:tcPr>
            <w:tcW w:w="990" w:type="dxa"/>
            <w:tcBorders>
              <w:top w:val="nil"/>
              <w:bottom w:val="nil"/>
            </w:tcBorders>
            <w:shd w:val="clear" w:color="auto" w:fill="FFFFFF"/>
            <w:vAlign w:val="center"/>
          </w:tcPr>
          <w:p w14:paraId="1A0D485B"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0A9D9C6F"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00280417" w14:textId="77777777" w:rsidTr="00F2303E">
        <w:trPr>
          <w:cantSplit/>
        </w:trPr>
        <w:tc>
          <w:tcPr>
            <w:tcW w:w="810" w:type="dxa"/>
            <w:vMerge/>
            <w:tcBorders>
              <w:top w:val="single" w:sz="16" w:space="0" w:color="000000"/>
              <w:left w:val="single" w:sz="16" w:space="0" w:color="000000"/>
              <w:right w:val="nil"/>
            </w:tcBorders>
            <w:shd w:val="clear" w:color="auto" w:fill="FFFFFF"/>
          </w:tcPr>
          <w:p w14:paraId="66DE15D0"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70F7BD2D"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6B2167C6"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7B96FDA7"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4</w:t>
            </w:r>
          </w:p>
        </w:tc>
        <w:tc>
          <w:tcPr>
            <w:tcW w:w="990" w:type="dxa"/>
            <w:tcBorders>
              <w:top w:val="nil"/>
              <w:bottom w:val="nil"/>
            </w:tcBorders>
            <w:shd w:val="clear" w:color="auto" w:fill="FFFFFF"/>
            <w:vAlign w:val="center"/>
          </w:tcPr>
          <w:p w14:paraId="6A8DF111"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62660DB0"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74DA58E9" w14:textId="77777777" w:rsidTr="00F2303E">
        <w:trPr>
          <w:cantSplit/>
        </w:trPr>
        <w:tc>
          <w:tcPr>
            <w:tcW w:w="810" w:type="dxa"/>
            <w:vMerge/>
            <w:tcBorders>
              <w:top w:val="single" w:sz="16" w:space="0" w:color="000000"/>
              <w:left w:val="single" w:sz="16" w:space="0" w:color="000000"/>
              <w:right w:val="nil"/>
            </w:tcBorders>
            <w:shd w:val="clear" w:color="auto" w:fill="FFFFFF"/>
          </w:tcPr>
          <w:p w14:paraId="1A319018"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7A71A2DD"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7481DEB1"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right w:val="single" w:sz="16" w:space="0" w:color="000000"/>
            </w:tcBorders>
            <w:shd w:val="clear" w:color="auto" w:fill="FFFFFF"/>
          </w:tcPr>
          <w:p w14:paraId="3549199F"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5</w:t>
            </w:r>
          </w:p>
        </w:tc>
        <w:tc>
          <w:tcPr>
            <w:tcW w:w="990" w:type="dxa"/>
            <w:tcBorders>
              <w:top w:val="nil"/>
            </w:tcBorders>
            <w:shd w:val="clear" w:color="auto" w:fill="FFFFFF"/>
            <w:vAlign w:val="center"/>
          </w:tcPr>
          <w:p w14:paraId="5068C333"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tcBorders>
            <w:shd w:val="clear" w:color="auto" w:fill="FFFFFF"/>
            <w:vAlign w:val="center"/>
          </w:tcPr>
          <w:p w14:paraId="5E155E95"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646E050B" w14:textId="77777777" w:rsidTr="00F2303E">
        <w:trPr>
          <w:cantSplit/>
        </w:trPr>
        <w:tc>
          <w:tcPr>
            <w:tcW w:w="810" w:type="dxa"/>
            <w:vMerge/>
            <w:tcBorders>
              <w:top w:val="single" w:sz="16" w:space="0" w:color="000000"/>
              <w:left w:val="single" w:sz="16" w:space="0" w:color="000000"/>
              <w:right w:val="nil"/>
            </w:tcBorders>
            <w:shd w:val="clear" w:color="auto" w:fill="FFFFFF"/>
          </w:tcPr>
          <w:p w14:paraId="7791DA3A"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316DDF61"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val="restart"/>
            <w:tcBorders>
              <w:top w:val="nil"/>
              <w:left w:val="nil"/>
              <w:right w:val="nil"/>
            </w:tcBorders>
            <w:shd w:val="clear" w:color="auto" w:fill="FFFFFF"/>
          </w:tcPr>
          <w:p w14:paraId="5F1F4CE6"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3</w:t>
            </w:r>
          </w:p>
        </w:tc>
        <w:tc>
          <w:tcPr>
            <w:tcW w:w="1170" w:type="dxa"/>
            <w:tcBorders>
              <w:top w:val="nil"/>
              <w:left w:val="nil"/>
              <w:bottom w:val="nil"/>
              <w:right w:val="single" w:sz="16" w:space="0" w:color="000000"/>
            </w:tcBorders>
            <w:shd w:val="clear" w:color="auto" w:fill="FFFFFF"/>
          </w:tcPr>
          <w:p w14:paraId="4ED60A64"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1</w:t>
            </w:r>
          </w:p>
        </w:tc>
        <w:tc>
          <w:tcPr>
            <w:tcW w:w="990" w:type="dxa"/>
            <w:tcBorders>
              <w:top w:val="nil"/>
              <w:bottom w:val="nil"/>
            </w:tcBorders>
            <w:shd w:val="clear" w:color="auto" w:fill="FFFFFF"/>
            <w:vAlign w:val="center"/>
          </w:tcPr>
          <w:p w14:paraId="04597B51"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77DC95DC"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highlight w:val="yellow"/>
              </w:rPr>
              <w:t>.021</w:t>
            </w:r>
          </w:p>
        </w:tc>
      </w:tr>
      <w:tr w:rsidR="00B45D30" w:rsidRPr="00324AA9" w14:paraId="11335877" w14:textId="77777777" w:rsidTr="00F2303E">
        <w:trPr>
          <w:cantSplit/>
        </w:trPr>
        <w:tc>
          <w:tcPr>
            <w:tcW w:w="810" w:type="dxa"/>
            <w:vMerge/>
            <w:tcBorders>
              <w:top w:val="single" w:sz="16" w:space="0" w:color="000000"/>
              <w:left w:val="single" w:sz="16" w:space="0" w:color="000000"/>
              <w:right w:val="nil"/>
            </w:tcBorders>
            <w:shd w:val="clear" w:color="auto" w:fill="FFFFFF"/>
          </w:tcPr>
          <w:p w14:paraId="6BC45507"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65FEEC2B"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7FB72CEC"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31434AE1"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2</w:t>
            </w:r>
          </w:p>
        </w:tc>
        <w:tc>
          <w:tcPr>
            <w:tcW w:w="990" w:type="dxa"/>
            <w:tcBorders>
              <w:top w:val="nil"/>
              <w:bottom w:val="nil"/>
            </w:tcBorders>
            <w:shd w:val="clear" w:color="auto" w:fill="FFFFFF"/>
            <w:vAlign w:val="center"/>
          </w:tcPr>
          <w:p w14:paraId="7D9C5800"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71E8F607"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14FE7DBB" w14:textId="77777777" w:rsidTr="00F2303E">
        <w:trPr>
          <w:cantSplit/>
        </w:trPr>
        <w:tc>
          <w:tcPr>
            <w:tcW w:w="810" w:type="dxa"/>
            <w:vMerge/>
            <w:tcBorders>
              <w:top w:val="single" w:sz="16" w:space="0" w:color="000000"/>
              <w:left w:val="single" w:sz="16" w:space="0" w:color="000000"/>
              <w:right w:val="nil"/>
            </w:tcBorders>
            <w:shd w:val="clear" w:color="auto" w:fill="FFFFFF"/>
          </w:tcPr>
          <w:p w14:paraId="79D592B0"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11695264"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108A81E6"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2CA6178B"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4</w:t>
            </w:r>
          </w:p>
        </w:tc>
        <w:tc>
          <w:tcPr>
            <w:tcW w:w="990" w:type="dxa"/>
            <w:tcBorders>
              <w:top w:val="nil"/>
              <w:bottom w:val="nil"/>
            </w:tcBorders>
            <w:shd w:val="clear" w:color="auto" w:fill="FFFFFF"/>
            <w:vAlign w:val="center"/>
          </w:tcPr>
          <w:p w14:paraId="7AE1F1CE"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49066286"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6BDD20D9" w14:textId="77777777" w:rsidTr="00F2303E">
        <w:trPr>
          <w:cantSplit/>
        </w:trPr>
        <w:tc>
          <w:tcPr>
            <w:tcW w:w="810" w:type="dxa"/>
            <w:vMerge/>
            <w:tcBorders>
              <w:top w:val="single" w:sz="16" w:space="0" w:color="000000"/>
              <w:left w:val="single" w:sz="16" w:space="0" w:color="000000"/>
              <w:right w:val="nil"/>
            </w:tcBorders>
            <w:shd w:val="clear" w:color="auto" w:fill="FFFFFF"/>
          </w:tcPr>
          <w:p w14:paraId="022A3A9E"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29175E0C"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007FB102"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right w:val="single" w:sz="16" w:space="0" w:color="000000"/>
            </w:tcBorders>
            <w:shd w:val="clear" w:color="auto" w:fill="FFFFFF"/>
          </w:tcPr>
          <w:p w14:paraId="3DB63826"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5</w:t>
            </w:r>
          </w:p>
        </w:tc>
        <w:tc>
          <w:tcPr>
            <w:tcW w:w="990" w:type="dxa"/>
            <w:tcBorders>
              <w:top w:val="nil"/>
            </w:tcBorders>
            <w:shd w:val="clear" w:color="auto" w:fill="FFFFFF"/>
            <w:vAlign w:val="center"/>
          </w:tcPr>
          <w:p w14:paraId="1294D9E8"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tcBorders>
            <w:shd w:val="clear" w:color="auto" w:fill="FFFFFF"/>
            <w:vAlign w:val="center"/>
          </w:tcPr>
          <w:p w14:paraId="73785EE3"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0B20386B" w14:textId="77777777" w:rsidTr="00F2303E">
        <w:trPr>
          <w:cantSplit/>
        </w:trPr>
        <w:tc>
          <w:tcPr>
            <w:tcW w:w="810" w:type="dxa"/>
            <w:vMerge/>
            <w:tcBorders>
              <w:top w:val="single" w:sz="16" w:space="0" w:color="000000"/>
              <w:left w:val="single" w:sz="16" w:space="0" w:color="000000"/>
              <w:right w:val="nil"/>
            </w:tcBorders>
            <w:shd w:val="clear" w:color="auto" w:fill="FFFFFF"/>
          </w:tcPr>
          <w:p w14:paraId="1D4224BD"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0D881C89"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val="restart"/>
            <w:tcBorders>
              <w:top w:val="nil"/>
              <w:left w:val="nil"/>
              <w:right w:val="nil"/>
            </w:tcBorders>
            <w:shd w:val="clear" w:color="auto" w:fill="FFFFFF"/>
          </w:tcPr>
          <w:p w14:paraId="39BB7E40"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4</w:t>
            </w:r>
          </w:p>
        </w:tc>
        <w:tc>
          <w:tcPr>
            <w:tcW w:w="1170" w:type="dxa"/>
            <w:tcBorders>
              <w:top w:val="nil"/>
              <w:left w:val="nil"/>
              <w:bottom w:val="nil"/>
              <w:right w:val="single" w:sz="16" w:space="0" w:color="000000"/>
            </w:tcBorders>
            <w:shd w:val="clear" w:color="auto" w:fill="FFFFFF"/>
          </w:tcPr>
          <w:p w14:paraId="68E725DA"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1</w:t>
            </w:r>
          </w:p>
        </w:tc>
        <w:tc>
          <w:tcPr>
            <w:tcW w:w="990" w:type="dxa"/>
            <w:tcBorders>
              <w:top w:val="nil"/>
              <w:bottom w:val="nil"/>
            </w:tcBorders>
            <w:shd w:val="clear" w:color="auto" w:fill="FFFFFF"/>
            <w:vAlign w:val="center"/>
          </w:tcPr>
          <w:p w14:paraId="06A41CC7"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60F0A614"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highlight w:val="yellow"/>
              </w:rPr>
              <w:t>.002</w:t>
            </w:r>
          </w:p>
        </w:tc>
      </w:tr>
      <w:tr w:rsidR="00B45D30" w:rsidRPr="00324AA9" w14:paraId="4B49C0DB" w14:textId="77777777" w:rsidTr="00F2303E">
        <w:trPr>
          <w:cantSplit/>
        </w:trPr>
        <w:tc>
          <w:tcPr>
            <w:tcW w:w="810" w:type="dxa"/>
            <w:vMerge/>
            <w:tcBorders>
              <w:top w:val="single" w:sz="16" w:space="0" w:color="000000"/>
              <w:left w:val="single" w:sz="16" w:space="0" w:color="000000"/>
              <w:right w:val="nil"/>
            </w:tcBorders>
            <w:shd w:val="clear" w:color="auto" w:fill="FFFFFF"/>
          </w:tcPr>
          <w:p w14:paraId="6E210A9B"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04A0BCD2"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257875F8"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19526EFB"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2</w:t>
            </w:r>
          </w:p>
        </w:tc>
        <w:tc>
          <w:tcPr>
            <w:tcW w:w="990" w:type="dxa"/>
            <w:tcBorders>
              <w:top w:val="nil"/>
              <w:bottom w:val="nil"/>
            </w:tcBorders>
            <w:shd w:val="clear" w:color="auto" w:fill="FFFFFF"/>
            <w:vAlign w:val="center"/>
          </w:tcPr>
          <w:p w14:paraId="0A785C64"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467D2D90"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7CCDCF10" w14:textId="77777777" w:rsidTr="00F2303E">
        <w:trPr>
          <w:cantSplit/>
        </w:trPr>
        <w:tc>
          <w:tcPr>
            <w:tcW w:w="810" w:type="dxa"/>
            <w:vMerge/>
            <w:tcBorders>
              <w:top w:val="single" w:sz="16" w:space="0" w:color="000000"/>
              <w:left w:val="single" w:sz="16" w:space="0" w:color="000000"/>
              <w:right w:val="nil"/>
            </w:tcBorders>
            <w:shd w:val="clear" w:color="auto" w:fill="FFFFFF"/>
          </w:tcPr>
          <w:p w14:paraId="67787FB3"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14C7F6AF"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564F4654"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3A49EB8B"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3</w:t>
            </w:r>
          </w:p>
        </w:tc>
        <w:tc>
          <w:tcPr>
            <w:tcW w:w="990" w:type="dxa"/>
            <w:tcBorders>
              <w:top w:val="nil"/>
              <w:bottom w:val="nil"/>
            </w:tcBorders>
            <w:shd w:val="clear" w:color="auto" w:fill="FFFFFF"/>
            <w:vAlign w:val="center"/>
          </w:tcPr>
          <w:p w14:paraId="40DE03F8"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204B1E15"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385C2A85" w14:textId="77777777" w:rsidTr="00F2303E">
        <w:trPr>
          <w:cantSplit/>
        </w:trPr>
        <w:tc>
          <w:tcPr>
            <w:tcW w:w="810" w:type="dxa"/>
            <w:vMerge/>
            <w:tcBorders>
              <w:top w:val="single" w:sz="16" w:space="0" w:color="000000"/>
              <w:left w:val="single" w:sz="16" w:space="0" w:color="000000"/>
              <w:right w:val="nil"/>
            </w:tcBorders>
            <w:shd w:val="clear" w:color="auto" w:fill="FFFFFF"/>
          </w:tcPr>
          <w:p w14:paraId="7E8D84EE"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1631A2DD"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0941AA44"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right w:val="single" w:sz="16" w:space="0" w:color="000000"/>
            </w:tcBorders>
            <w:shd w:val="clear" w:color="auto" w:fill="FFFFFF"/>
          </w:tcPr>
          <w:p w14:paraId="372DAC19"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5</w:t>
            </w:r>
          </w:p>
        </w:tc>
        <w:tc>
          <w:tcPr>
            <w:tcW w:w="990" w:type="dxa"/>
            <w:tcBorders>
              <w:top w:val="nil"/>
            </w:tcBorders>
            <w:shd w:val="clear" w:color="auto" w:fill="FFFFFF"/>
            <w:vAlign w:val="center"/>
          </w:tcPr>
          <w:p w14:paraId="6E301A2A"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tcBorders>
            <w:shd w:val="clear" w:color="auto" w:fill="FFFFFF"/>
            <w:vAlign w:val="center"/>
          </w:tcPr>
          <w:p w14:paraId="4668AA5A"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79429530" w14:textId="77777777" w:rsidTr="00F2303E">
        <w:trPr>
          <w:cantSplit/>
        </w:trPr>
        <w:tc>
          <w:tcPr>
            <w:tcW w:w="810" w:type="dxa"/>
            <w:vMerge/>
            <w:tcBorders>
              <w:top w:val="single" w:sz="16" w:space="0" w:color="000000"/>
              <w:left w:val="single" w:sz="16" w:space="0" w:color="000000"/>
              <w:right w:val="nil"/>
            </w:tcBorders>
            <w:shd w:val="clear" w:color="auto" w:fill="FFFFFF"/>
          </w:tcPr>
          <w:p w14:paraId="42D7F267"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717B3B32"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val="restart"/>
            <w:tcBorders>
              <w:top w:val="nil"/>
              <w:left w:val="nil"/>
              <w:right w:val="nil"/>
            </w:tcBorders>
            <w:shd w:val="clear" w:color="auto" w:fill="FFFFFF"/>
          </w:tcPr>
          <w:p w14:paraId="1F9AEEF1"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5</w:t>
            </w:r>
          </w:p>
        </w:tc>
        <w:tc>
          <w:tcPr>
            <w:tcW w:w="1170" w:type="dxa"/>
            <w:tcBorders>
              <w:top w:val="nil"/>
              <w:left w:val="nil"/>
              <w:bottom w:val="nil"/>
              <w:right w:val="single" w:sz="16" w:space="0" w:color="000000"/>
            </w:tcBorders>
            <w:shd w:val="clear" w:color="auto" w:fill="FFFFFF"/>
          </w:tcPr>
          <w:p w14:paraId="15CD5E1B"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1</w:t>
            </w:r>
          </w:p>
        </w:tc>
        <w:tc>
          <w:tcPr>
            <w:tcW w:w="990" w:type="dxa"/>
            <w:tcBorders>
              <w:top w:val="nil"/>
              <w:bottom w:val="nil"/>
            </w:tcBorders>
            <w:shd w:val="clear" w:color="auto" w:fill="FFFFFF"/>
            <w:vAlign w:val="center"/>
          </w:tcPr>
          <w:p w14:paraId="02A00163"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4F61E2B2"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highlight w:val="yellow"/>
              </w:rPr>
              <w:t>.012</w:t>
            </w:r>
          </w:p>
        </w:tc>
      </w:tr>
      <w:tr w:rsidR="00B45D30" w:rsidRPr="00324AA9" w14:paraId="3077BD3D" w14:textId="77777777" w:rsidTr="00F2303E">
        <w:trPr>
          <w:cantSplit/>
        </w:trPr>
        <w:tc>
          <w:tcPr>
            <w:tcW w:w="810" w:type="dxa"/>
            <w:vMerge/>
            <w:tcBorders>
              <w:top w:val="single" w:sz="16" w:space="0" w:color="000000"/>
              <w:left w:val="single" w:sz="16" w:space="0" w:color="000000"/>
              <w:right w:val="nil"/>
            </w:tcBorders>
            <w:shd w:val="clear" w:color="auto" w:fill="FFFFFF"/>
          </w:tcPr>
          <w:p w14:paraId="0A625112"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78CCD21D"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64A593AD"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3F1F387A"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2</w:t>
            </w:r>
          </w:p>
        </w:tc>
        <w:tc>
          <w:tcPr>
            <w:tcW w:w="990" w:type="dxa"/>
            <w:tcBorders>
              <w:top w:val="nil"/>
              <w:bottom w:val="nil"/>
            </w:tcBorders>
            <w:shd w:val="clear" w:color="auto" w:fill="FFFFFF"/>
            <w:vAlign w:val="center"/>
          </w:tcPr>
          <w:p w14:paraId="2BC677FD"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77F5EC50"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636ED7A5" w14:textId="77777777" w:rsidTr="00F2303E">
        <w:trPr>
          <w:cantSplit/>
        </w:trPr>
        <w:tc>
          <w:tcPr>
            <w:tcW w:w="810" w:type="dxa"/>
            <w:vMerge/>
            <w:tcBorders>
              <w:top w:val="single" w:sz="16" w:space="0" w:color="000000"/>
              <w:left w:val="single" w:sz="16" w:space="0" w:color="000000"/>
              <w:right w:val="nil"/>
            </w:tcBorders>
            <w:shd w:val="clear" w:color="auto" w:fill="FFFFFF"/>
          </w:tcPr>
          <w:p w14:paraId="7CA39084"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29EC2379"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631994D3"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676F4182"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3</w:t>
            </w:r>
          </w:p>
        </w:tc>
        <w:tc>
          <w:tcPr>
            <w:tcW w:w="990" w:type="dxa"/>
            <w:tcBorders>
              <w:top w:val="nil"/>
              <w:bottom w:val="nil"/>
            </w:tcBorders>
            <w:shd w:val="clear" w:color="auto" w:fill="FFFFFF"/>
            <w:vAlign w:val="center"/>
          </w:tcPr>
          <w:p w14:paraId="323116C8"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2043C87B"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1EEEFFEE" w14:textId="77777777" w:rsidTr="00F2303E">
        <w:trPr>
          <w:cantSplit/>
        </w:trPr>
        <w:tc>
          <w:tcPr>
            <w:tcW w:w="810" w:type="dxa"/>
            <w:vMerge/>
            <w:tcBorders>
              <w:top w:val="single" w:sz="16" w:space="0" w:color="000000"/>
              <w:left w:val="single" w:sz="16" w:space="0" w:color="000000"/>
              <w:right w:val="nil"/>
            </w:tcBorders>
            <w:shd w:val="clear" w:color="auto" w:fill="FFFFFF"/>
          </w:tcPr>
          <w:p w14:paraId="2E53C14A"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5E2B0062"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32BA9AE6"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right w:val="single" w:sz="16" w:space="0" w:color="000000"/>
            </w:tcBorders>
            <w:shd w:val="clear" w:color="auto" w:fill="FFFFFF"/>
          </w:tcPr>
          <w:p w14:paraId="3BD54797"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4</w:t>
            </w:r>
          </w:p>
        </w:tc>
        <w:tc>
          <w:tcPr>
            <w:tcW w:w="990" w:type="dxa"/>
            <w:tcBorders>
              <w:top w:val="nil"/>
            </w:tcBorders>
            <w:shd w:val="clear" w:color="auto" w:fill="FFFFFF"/>
            <w:vAlign w:val="center"/>
          </w:tcPr>
          <w:p w14:paraId="00284420"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tcBorders>
            <w:shd w:val="clear" w:color="auto" w:fill="FFFFFF"/>
            <w:vAlign w:val="center"/>
          </w:tcPr>
          <w:p w14:paraId="23CA320E"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6FD86469" w14:textId="77777777" w:rsidTr="00F2303E">
        <w:trPr>
          <w:cantSplit/>
        </w:trPr>
        <w:tc>
          <w:tcPr>
            <w:tcW w:w="810" w:type="dxa"/>
            <w:vMerge w:val="restart"/>
            <w:tcBorders>
              <w:top w:val="nil"/>
              <w:left w:val="single" w:sz="16" w:space="0" w:color="000000"/>
              <w:bottom w:val="single" w:sz="16" w:space="0" w:color="000000"/>
              <w:right w:val="nil"/>
            </w:tcBorders>
            <w:shd w:val="clear" w:color="auto" w:fill="FFFFFF"/>
          </w:tcPr>
          <w:p w14:paraId="51DD2234"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K252a</w:t>
            </w:r>
          </w:p>
        </w:tc>
        <w:tc>
          <w:tcPr>
            <w:tcW w:w="990" w:type="dxa"/>
            <w:vMerge w:val="restart"/>
            <w:tcBorders>
              <w:top w:val="nil"/>
              <w:left w:val="nil"/>
              <w:right w:val="nil"/>
            </w:tcBorders>
            <w:shd w:val="clear" w:color="auto" w:fill="FFFFFF"/>
          </w:tcPr>
          <w:p w14:paraId="2B760F71"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Training</w:t>
            </w:r>
          </w:p>
        </w:tc>
        <w:tc>
          <w:tcPr>
            <w:tcW w:w="1080" w:type="dxa"/>
            <w:vMerge w:val="restart"/>
            <w:tcBorders>
              <w:top w:val="nil"/>
              <w:left w:val="nil"/>
              <w:right w:val="nil"/>
            </w:tcBorders>
            <w:shd w:val="clear" w:color="auto" w:fill="FFFFFF"/>
          </w:tcPr>
          <w:p w14:paraId="6B3B20C3"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1</w:t>
            </w:r>
          </w:p>
        </w:tc>
        <w:tc>
          <w:tcPr>
            <w:tcW w:w="1170" w:type="dxa"/>
            <w:tcBorders>
              <w:top w:val="nil"/>
              <w:left w:val="nil"/>
              <w:bottom w:val="nil"/>
              <w:right w:val="single" w:sz="16" w:space="0" w:color="000000"/>
            </w:tcBorders>
            <w:shd w:val="clear" w:color="auto" w:fill="FFFFFF"/>
          </w:tcPr>
          <w:p w14:paraId="5664DA51"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2</w:t>
            </w:r>
          </w:p>
        </w:tc>
        <w:tc>
          <w:tcPr>
            <w:tcW w:w="990" w:type="dxa"/>
            <w:tcBorders>
              <w:top w:val="nil"/>
              <w:bottom w:val="nil"/>
            </w:tcBorders>
            <w:shd w:val="clear" w:color="auto" w:fill="FFFFFF"/>
            <w:vAlign w:val="center"/>
          </w:tcPr>
          <w:p w14:paraId="76182A77"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18221DA8"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.000</w:t>
            </w:r>
          </w:p>
        </w:tc>
      </w:tr>
      <w:tr w:rsidR="00B45D30" w:rsidRPr="00324AA9" w14:paraId="02E28A1E"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5B90FAB1"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63EE3D87"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45BB4D18"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3D895E85"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3</w:t>
            </w:r>
          </w:p>
        </w:tc>
        <w:tc>
          <w:tcPr>
            <w:tcW w:w="990" w:type="dxa"/>
            <w:tcBorders>
              <w:top w:val="nil"/>
              <w:bottom w:val="nil"/>
            </w:tcBorders>
            <w:shd w:val="clear" w:color="auto" w:fill="FFFFFF"/>
            <w:vAlign w:val="center"/>
          </w:tcPr>
          <w:p w14:paraId="59FBF51F"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31F79A2D"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.000</w:t>
            </w:r>
          </w:p>
        </w:tc>
      </w:tr>
      <w:tr w:rsidR="00B45D30" w:rsidRPr="00324AA9" w14:paraId="790AE559"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47D9453D"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754212AC"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02D33558"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7BB210F6"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4</w:t>
            </w:r>
          </w:p>
        </w:tc>
        <w:tc>
          <w:tcPr>
            <w:tcW w:w="990" w:type="dxa"/>
            <w:tcBorders>
              <w:top w:val="nil"/>
              <w:bottom w:val="nil"/>
            </w:tcBorders>
            <w:shd w:val="clear" w:color="auto" w:fill="FFFFFF"/>
            <w:vAlign w:val="center"/>
          </w:tcPr>
          <w:p w14:paraId="79419CB6"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6525DFE3"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.000</w:t>
            </w:r>
          </w:p>
        </w:tc>
      </w:tr>
      <w:tr w:rsidR="00B45D30" w:rsidRPr="00324AA9" w14:paraId="1DAA34A7"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320D7806"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49C25F36"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40CB7D13"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right w:val="single" w:sz="16" w:space="0" w:color="000000"/>
            </w:tcBorders>
            <w:shd w:val="clear" w:color="auto" w:fill="FFFFFF"/>
          </w:tcPr>
          <w:p w14:paraId="598A0F4D"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5</w:t>
            </w:r>
          </w:p>
        </w:tc>
        <w:tc>
          <w:tcPr>
            <w:tcW w:w="990" w:type="dxa"/>
            <w:tcBorders>
              <w:top w:val="nil"/>
            </w:tcBorders>
            <w:shd w:val="clear" w:color="auto" w:fill="FFFFFF"/>
            <w:vAlign w:val="center"/>
          </w:tcPr>
          <w:p w14:paraId="2079EF2A"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tcBorders>
            <w:shd w:val="clear" w:color="auto" w:fill="FFFFFF"/>
            <w:vAlign w:val="center"/>
          </w:tcPr>
          <w:p w14:paraId="00D8F135"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.000</w:t>
            </w:r>
          </w:p>
        </w:tc>
      </w:tr>
      <w:tr w:rsidR="00B45D30" w:rsidRPr="00324AA9" w14:paraId="391994FD"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25B2BF91"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556BD4EF"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val="restart"/>
            <w:tcBorders>
              <w:top w:val="nil"/>
              <w:left w:val="nil"/>
              <w:right w:val="nil"/>
            </w:tcBorders>
            <w:shd w:val="clear" w:color="auto" w:fill="FFFFFF"/>
          </w:tcPr>
          <w:p w14:paraId="24D4C050"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2</w:t>
            </w:r>
          </w:p>
        </w:tc>
        <w:tc>
          <w:tcPr>
            <w:tcW w:w="1170" w:type="dxa"/>
            <w:tcBorders>
              <w:top w:val="nil"/>
              <w:left w:val="nil"/>
              <w:bottom w:val="nil"/>
              <w:right w:val="single" w:sz="16" w:space="0" w:color="000000"/>
            </w:tcBorders>
            <w:shd w:val="clear" w:color="auto" w:fill="FFFFFF"/>
          </w:tcPr>
          <w:p w14:paraId="10E27304"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1</w:t>
            </w:r>
          </w:p>
        </w:tc>
        <w:tc>
          <w:tcPr>
            <w:tcW w:w="990" w:type="dxa"/>
            <w:tcBorders>
              <w:top w:val="nil"/>
              <w:bottom w:val="nil"/>
            </w:tcBorders>
            <w:shd w:val="clear" w:color="auto" w:fill="FFFFFF"/>
            <w:vAlign w:val="center"/>
          </w:tcPr>
          <w:p w14:paraId="5A630B89"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24BE719F"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.000</w:t>
            </w:r>
          </w:p>
        </w:tc>
      </w:tr>
      <w:tr w:rsidR="00B45D30" w:rsidRPr="00324AA9" w14:paraId="3FE4EAA4"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2575788A"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269E1CAD"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1ABEEAD2"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29434931"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3</w:t>
            </w:r>
          </w:p>
        </w:tc>
        <w:tc>
          <w:tcPr>
            <w:tcW w:w="990" w:type="dxa"/>
            <w:tcBorders>
              <w:top w:val="nil"/>
              <w:bottom w:val="nil"/>
            </w:tcBorders>
            <w:shd w:val="clear" w:color="auto" w:fill="FFFFFF"/>
            <w:vAlign w:val="center"/>
          </w:tcPr>
          <w:p w14:paraId="155B9A8B"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764493BF"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.035</w:t>
            </w:r>
          </w:p>
        </w:tc>
      </w:tr>
      <w:tr w:rsidR="00B45D30" w:rsidRPr="00324AA9" w14:paraId="5794DCC8"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4C0A70EA"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479AAAF5"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139D4CB4"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149444C0"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4</w:t>
            </w:r>
          </w:p>
        </w:tc>
        <w:tc>
          <w:tcPr>
            <w:tcW w:w="990" w:type="dxa"/>
            <w:tcBorders>
              <w:top w:val="nil"/>
              <w:bottom w:val="nil"/>
            </w:tcBorders>
            <w:shd w:val="clear" w:color="auto" w:fill="FFFFFF"/>
            <w:vAlign w:val="center"/>
          </w:tcPr>
          <w:p w14:paraId="171E2570"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7A8EE930"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.242</w:t>
            </w:r>
          </w:p>
        </w:tc>
      </w:tr>
      <w:tr w:rsidR="00B45D30" w:rsidRPr="00324AA9" w14:paraId="137C88B6"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04E6D8B9"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2714F28C"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69A9A752"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right w:val="single" w:sz="16" w:space="0" w:color="000000"/>
            </w:tcBorders>
            <w:shd w:val="clear" w:color="auto" w:fill="FFFFFF"/>
          </w:tcPr>
          <w:p w14:paraId="2C84D30D"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5</w:t>
            </w:r>
          </w:p>
        </w:tc>
        <w:tc>
          <w:tcPr>
            <w:tcW w:w="990" w:type="dxa"/>
            <w:tcBorders>
              <w:top w:val="nil"/>
            </w:tcBorders>
            <w:shd w:val="clear" w:color="auto" w:fill="FFFFFF"/>
            <w:vAlign w:val="center"/>
          </w:tcPr>
          <w:p w14:paraId="7EA16087"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tcBorders>
            <w:shd w:val="clear" w:color="auto" w:fill="FFFFFF"/>
            <w:vAlign w:val="center"/>
          </w:tcPr>
          <w:p w14:paraId="10010DD6"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.005</w:t>
            </w:r>
          </w:p>
        </w:tc>
      </w:tr>
      <w:tr w:rsidR="00B45D30" w:rsidRPr="00324AA9" w14:paraId="6CF2CB46"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2B9569E9"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1E0CE78A"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val="restart"/>
            <w:tcBorders>
              <w:top w:val="nil"/>
              <w:left w:val="nil"/>
              <w:right w:val="nil"/>
            </w:tcBorders>
            <w:shd w:val="clear" w:color="auto" w:fill="FFFFFF"/>
          </w:tcPr>
          <w:p w14:paraId="701B4F14"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3</w:t>
            </w:r>
          </w:p>
        </w:tc>
        <w:tc>
          <w:tcPr>
            <w:tcW w:w="1170" w:type="dxa"/>
            <w:tcBorders>
              <w:top w:val="nil"/>
              <w:left w:val="nil"/>
              <w:bottom w:val="nil"/>
              <w:right w:val="single" w:sz="16" w:space="0" w:color="000000"/>
            </w:tcBorders>
            <w:shd w:val="clear" w:color="auto" w:fill="FFFFFF"/>
          </w:tcPr>
          <w:p w14:paraId="62B5AA13"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1</w:t>
            </w:r>
          </w:p>
        </w:tc>
        <w:tc>
          <w:tcPr>
            <w:tcW w:w="990" w:type="dxa"/>
            <w:tcBorders>
              <w:top w:val="nil"/>
              <w:bottom w:val="nil"/>
            </w:tcBorders>
            <w:shd w:val="clear" w:color="auto" w:fill="FFFFFF"/>
            <w:vAlign w:val="center"/>
          </w:tcPr>
          <w:p w14:paraId="6E4A85D3"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3BFCD136"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.000</w:t>
            </w:r>
          </w:p>
        </w:tc>
      </w:tr>
      <w:tr w:rsidR="00B45D30" w:rsidRPr="00324AA9" w14:paraId="35222181"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396D2149"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2AA2B3E1"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3EDB87B8"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06F2748A"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2</w:t>
            </w:r>
          </w:p>
        </w:tc>
        <w:tc>
          <w:tcPr>
            <w:tcW w:w="990" w:type="dxa"/>
            <w:tcBorders>
              <w:top w:val="nil"/>
              <w:bottom w:val="nil"/>
            </w:tcBorders>
            <w:shd w:val="clear" w:color="auto" w:fill="FFFFFF"/>
            <w:vAlign w:val="center"/>
          </w:tcPr>
          <w:p w14:paraId="1E6D8BAE"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6B9458DE"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.035</w:t>
            </w:r>
          </w:p>
        </w:tc>
      </w:tr>
      <w:tr w:rsidR="00B45D30" w:rsidRPr="00324AA9" w14:paraId="1B981368"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796C1838"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42EA0BB0"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27CF35C8"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534F0123"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4</w:t>
            </w:r>
          </w:p>
        </w:tc>
        <w:tc>
          <w:tcPr>
            <w:tcW w:w="990" w:type="dxa"/>
            <w:tcBorders>
              <w:top w:val="nil"/>
              <w:bottom w:val="nil"/>
            </w:tcBorders>
            <w:shd w:val="clear" w:color="auto" w:fill="FFFFFF"/>
            <w:vAlign w:val="center"/>
          </w:tcPr>
          <w:p w14:paraId="18EB807F"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1DAD4761"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6FD7A86B"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342D34FB"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45563D80"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188239CF"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right w:val="single" w:sz="16" w:space="0" w:color="000000"/>
            </w:tcBorders>
            <w:shd w:val="clear" w:color="auto" w:fill="FFFFFF"/>
          </w:tcPr>
          <w:p w14:paraId="56F079AA"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5</w:t>
            </w:r>
          </w:p>
        </w:tc>
        <w:tc>
          <w:tcPr>
            <w:tcW w:w="990" w:type="dxa"/>
            <w:tcBorders>
              <w:top w:val="nil"/>
            </w:tcBorders>
            <w:shd w:val="clear" w:color="auto" w:fill="FFFFFF"/>
            <w:vAlign w:val="center"/>
          </w:tcPr>
          <w:p w14:paraId="627842D3"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tcBorders>
            <w:shd w:val="clear" w:color="auto" w:fill="FFFFFF"/>
            <w:vAlign w:val="center"/>
          </w:tcPr>
          <w:p w14:paraId="3AA89136"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4F9161AF"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3F650EFA"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22FC5B46"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val="restart"/>
            <w:tcBorders>
              <w:top w:val="nil"/>
              <w:left w:val="nil"/>
              <w:right w:val="nil"/>
            </w:tcBorders>
            <w:shd w:val="clear" w:color="auto" w:fill="FFFFFF"/>
          </w:tcPr>
          <w:p w14:paraId="464646B9"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4</w:t>
            </w:r>
          </w:p>
        </w:tc>
        <w:tc>
          <w:tcPr>
            <w:tcW w:w="1170" w:type="dxa"/>
            <w:tcBorders>
              <w:top w:val="nil"/>
              <w:left w:val="nil"/>
              <w:bottom w:val="nil"/>
              <w:right w:val="single" w:sz="16" w:space="0" w:color="000000"/>
            </w:tcBorders>
            <w:shd w:val="clear" w:color="auto" w:fill="FFFFFF"/>
          </w:tcPr>
          <w:p w14:paraId="11140D30"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1</w:t>
            </w:r>
          </w:p>
        </w:tc>
        <w:tc>
          <w:tcPr>
            <w:tcW w:w="990" w:type="dxa"/>
            <w:tcBorders>
              <w:top w:val="nil"/>
              <w:bottom w:val="nil"/>
            </w:tcBorders>
            <w:shd w:val="clear" w:color="auto" w:fill="FFFFFF"/>
            <w:vAlign w:val="center"/>
          </w:tcPr>
          <w:p w14:paraId="494AA615"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4FD23D95"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highlight w:val="yellow"/>
              </w:rPr>
              <w:t>.000</w:t>
            </w:r>
          </w:p>
        </w:tc>
      </w:tr>
      <w:tr w:rsidR="00B45D30" w:rsidRPr="00324AA9" w14:paraId="5FC0BFF4"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175D4746"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708413F4"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15FE7B71"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5ED26502"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2</w:t>
            </w:r>
          </w:p>
        </w:tc>
        <w:tc>
          <w:tcPr>
            <w:tcW w:w="990" w:type="dxa"/>
            <w:tcBorders>
              <w:top w:val="nil"/>
              <w:bottom w:val="nil"/>
            </w:tcBorders>
            <w:shd w:val="clear" w:color="auto" w:fill="FFFFFF"/>
            <w:vAlign w:val="center"/>
          </w:tcPr>
          <w:p w14:paraId="4879D817"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0563C672"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.242</w:t>
            </w:r>
          </w:p>
        </w:tc>
      </w:tr>
      <w:tr w:rsidR="00B45D30" w:rsidRPr="00324AA9" w14:paraId="163434E8"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0090EADB"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528E86A9"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40D0D697"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26C531F4"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3</w:t>
            </w:r>
          </w:p>
        </w:tc>
        <w:tc>
          <w:tcPr>
            <w:tcW w:w="990" w:type="dxa"/>
            <w:tcBorders>
              <w:top w:val="nil"/>
              <w:bottom w:val="nil"/>
            </w:tcBorders>
            <w:shd w:val="clear" w:color="auto" w:fill="FFFFFF"/>
            <w:vAlign w:val="center"/>
          </w:tcPr>
          <w:p w14:paraId="761A21F9"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63964078"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69ABBB95"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6BDE5EAD"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4CE30E1B"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3DA0F401"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right w:val="single" w:sz="16" w:space="0" w:color="000000"/>
            </w:tcBorders>
            <w:shd w:val="clear" w:color="auto" w:fill="FFFFFF"/>
          </w:tcPr>
          <w:p w14:paraId="62BDAE2A"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5</w:t>
            </w:r>
          </w:p>
        </w:tc>
        <w:tc>
          <w:tcPr>
            <w:tcW w:w="990" w:type="dxa"/>
            <w:tcBorders>
              <w:top w:val="nil"/>
            </w:tcBorders>
            <w:shd w:val="clear" w:color="auto" w:fill="FFFFFF"/>
            <w:vAlign w:val="center"/>
          </w:tcPr>
          <w:p w14:paraId="21CF7F5D"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tcBorders>
            <w:shd w:val="clear" w:color="auto" w:fill="FFFFFF"/>
            <w:vAlign w:val="center"/>
          </w:tcPr>
          <w:p w14:paraId="3055E129"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71C3658E"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7C482D39"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77FBEBB3"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val="restart"/>
            <w:tcBorders>
              <w:top w:val="nil"/>
              <w:left w:val="nil"/>
              <w:right w:val="nil"/>
            </w:tcBorders>
            <w:shd w:val="clear" w:color="auto" w:fill="FFFFFF"/>
          </w:tcPr>
          <w:p w14:paraId="168E25F2"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5</w:t>
            </w:r>
          </w:p>
        </w:tc>
        <w:tc>
          <w:tcPr>
            <w:tcW w:w="1170" w:type="dxa"/>
            <w:tcBorders>
              <w:top w:val="nil"/>
              <w:left w:val="nil"/>
              <w:bottom w:val="nil"/>
              <w:right w:val="single" w:sz="16" w:space="0" w:color="000000"/>
            </w:tcBorders>
            <w:shd w:val="clear" w:color="auto" w:fill="FFFFFF"/>
          </w:tcPr>
          <w:p w14:paraId="66526863"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1</w:t>
            </w:r>
          </w:p>
        </w:tc>
        <w:tc>
          <w:tcPr>
            <w:tcW w:w="990" w:type="dxa"/>
            <w:tcBorders>
              <w:top w:val="nil"/>
              <w:bottom w:val="nil"/>
            </w:tcBorders>
            <w:shd w:val="clear" w:color="auto" w:fill="FFFFFF"/>
            <w:vAlign w:val="center"/>
          </w:tcPr>
          <w:p w14:paraId="027B9601"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5A365763"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.000</w:t>
            </w:r>
          </w:p>
        </w:tc>
      </w:tr>
      <w:tr w:rsidR="00B45D30" w:rsidRPr="00324AA9" w14:paraId="398324A8"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701BDB57"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77BA8207"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491B3643"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33FD7B96"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2</w:t>
            </w:r>
          </w:p>
        </w:tc>
        <w:tc>
          <w:tcPr>
            <w:tcW w:w="990" w:type="dxa"/>
            <w:tcBorders>
              <w:top w:val="nil"/>
              <w:bottom w:val="nil"/>
            </w:tcBorders>
            <w:shd w:val="clear" w:color="auto" w:fill="FFFFFF"/>
            <w:vAlign w:val="center"/>
          </w:tcPr>
          <w:p w14:paraId="1E7AFBC4"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6F19529C"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.005</w:t>
            </w:r>
          </w:p>
        </w:tc>
      </w:tr>
      <w:tr w:rsidR="00B45D30" w:rsidRPr="00324AA9" w14:paraId="1666CB92"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77220FC7"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70C441D2"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341E114C"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008A5BC4"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3</w:t>
            </w:r>
          </w:p>
        </w:tc>
        <w:tc>
          <w:tcPr>
            <w:tcW w:w="990" w:type="dxa"/>
            <w:tcBorders>
              <w:top w:val="nil"/>
              <w:bottom w:val="nil"/>
            </w:tcBorders>
            <w:shd w:val="clear" w:color="auto" w:fill="FFFFFF"/>
            <w:vAlign w:val="center"/>
          </w:tcPr>
          <w:p w14:paraId="56EF28CC"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2FFCF599"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2C2F9D1B"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009C637B"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right w:val="nil"/>
            </w:tcBorders>
            <w:shd w:val="clear" w:color="auto" w:fill="FFFFFF"/>
          </w:tcPr>
          <w:p w14:paraId="0AA10515"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5E4CAE3A"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right w:val="single" w:sz="16" w:space="0" w:color="000000"/>
            </w:tcBorders>
            <w:shd w:val="clear" w:color="auto" w:fill="FFFFFF"/>
          </w:tcPr>
          <w:p w14:paraId="3EC4C3DF"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4</w:t>
            </w:r>
          </w:p>
        </w:tc>
        <w:tc>
          <w:tcPr>
            <w:tcW w:w="990" w:type="dxa"/>
            <w:tcBorders>
              <w:top w:val="nil"/>
            </w:tcBorders>
            <w:shd w:val="clear" w:color="auto" w:fill="FFFFFF"/>
            <w:vAlign w:val="center"/>
          </w:tcPr>
          <w:p w14:paraId="1D9B073F"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tcBorders>
            <w:shd w:val="clear" w:color="auto" w:fill="FFFFFF"/>
            <w:vAlign w:val="center"/>
          </w:tcPr>
          <w:p w14:paraId="5F71CF6E"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59720796"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39AAEF19"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val="restart"/>
            <w:tcBorders>
              <w:top w:val="nil"/>
              <w:left w:val="nil"/>
              <w:bottom w:val="single" w:sz="16" w:space="0" w:color="000000"/>
              <w:right w:val="nil"/>
            </w:tcBorders>
            <w:shd w:val="clear" w:color="auto" w:fill="FFFFFF"/>
          </w:tcPr>
          <w:p w14:paraId="6DA36733"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TestRetr</w:t>
            </w:r>
          </w:p>
        </w:tc>
        <w:tc>
          <w:tcPr>
            <w:tcW w:w="1080" w:type="dxa"/>
            <w:vMerge w:val="restart"/>
            <w:tcBorders>
              <w:top w:val="nil"/>
              <w:left w:val="nil"/>
              <w:right w:val="nil"/>
            </w:tcBorders>
            <w:shd w:val="clear" w:color="auto" w:fill="FFFFFF"/>
          </w:tcPr>
          <w:p w14:paraId="30BAF68E"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1</w:t>
            </w:r>
          </w:p>
        </w:tc>
        <w:tc>
          <w:tcPr>
            <w:tcW w:w="1170" w:type="dxa"/>
            <w:tcBorders>
              <w:top w:val="nil"/>
              <w:left w:val="nil"/>
              <w:bottom w:val="nil"/>
              <w:right w:val="single" w:sz="16" w:space="0" w:color="000000"/>
            </w:tcBorders>
            <w:shd w:val="clear" w:color="auto" w:fill="FFFFFF"/>
          </w:tcPr>
          <w:p w14:paraId="0F917623"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2</w:t>
            </w:r>
          </w:p>
        </w:tc>
        <w:tc>
          <w:tcPr>
            <w:tcW w:w="990" w:type="dxa"/>
            <w:tcBorders>
              <w:top w:val="nil"/>
              <w:bottom w:val="nil"/>
            </w:tcBorders>
            <w:shd w:val="clear" w:color="auto" w:fill="FFFFFF"/>
            <w:vAlign w:val="center"/>
          </w:tcPr>
          <w:p w14:paraId="5A6DDA4E"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435CC804"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721DE8C7"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0699DFEF"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bottom w:val="single" w:sz="16" w:space="0" w:color="000000"/>
              <w:right w:val="nil"/>
            </w:tcBorders>
            <w:shd w:val="clear" w:color="auto" w:fill="FFFFFF"/>
          </w:tcPr>
          <w:p w14:paraId="58309084"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5A24F6BC"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571A81E2"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3</w:t>
            </w:r>
          </w:p>
        </w:tc>
        <w:tc>
          <w:tcPr>
            <w:tcW w:w="990" w:type="dxa"/>
            <w:tcBorders>
              <w:top w:val="nil"/>
              <w:bottom w:val="nil"/>
            </w:tcBorders>
            <w:shd w:val="clear" w:color="auto" w:fill="FFFFFF"/>
            <w:vAlign w:val="center"/>
          </w:tcPr>
          <w:p w14:paraId="2EF5910C"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1DCA39F3"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.998</w:t>
            </w:r>
          </w:p>
        </w:tc>
      </w:tr>
      <w:tr w:rsidR="00B45D30" w:rsidRPr="00324AA9" w14:paraId="5951E9B3"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007821C4"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bottom w:val="single" w:sz="16" w:space="0" w:color="000000"/>
              <w:right w:val="nil"/>
            </w:tcBorders>
            <w:shd w:val="clear" w:color="auto" w:fill="FFFFFF"/>
          </w:tcPr>
          <w:p w14:paraId="1BB41F44"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68203CFB"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37D06740"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4</w:t>
            </w:r>
          </w:p>
        </w:tc>
        <w:tc>
          <w:tcPr>
            <w:tcW w:w="990" w:type="dxa"/>
            <w:tcBorders>
              <w:top w:val="nil"/>
              <w:bottom w:val="nil"/>
            </w:tcBorders>
            <w:shd w:val="clear" w:color="auto" w:fill="FFFFFF"/>
            <w:vAlign w:val="center"/>
          </w:tcPr>
          <w:p w14:paraId="5115E05C"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4F4D08A8"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.003</w:t>
            </w:r>
          </w:p>
        </w:tc>
      </w:tr>
      <w:tr w:rsidR="00B45D30" w:rsidRPr="00324AA9" w14:paraId="61A8DAE0"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367F5B9C"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bottom w:val="single" w:sz="16" w:space="0" w:color="000000"/>
              <w:right w:val="nil"/>
            </w:tcBorders>
            <w:shd w:val="clear" w:color="auto" w:fill="FFFFFF"/>
          </w:tcPr>
          <w:p w14:paraId="4EEA3282"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09A07FF8"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right w:val="single" w:sz="16" w:space="0" w:color="000000"/>
            </w:tcBorders>
            <w:shd w:val="clear" w:color="auto" w:fill="FFFFFF"/>
          </w:tcPr>
          <w:p w14:paraId="6D59FF4B"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5</w:t>
            </w:r>
          </w:p>
        </w:tc>
        <w:tc>
          <w:tcPr>
            <w:tcW w:w="990" w:type="dxa"/>
            <w:tcBorders>
              <w:top w:val="nil"/>
            </w:tcBorders>
            <w:shd w:val="clear" w:color="auto" w:fill="FFFFFF"/>
            <w:vAlign w:val="center"/>
          </w:tcPr>
          <w:p w14:paraId="30A3D4E9"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tcBorders>
            <w:shd w:val="clear" w:color="auto" w:fill="FFFFFF"/>
            <w:vAlign w:val="center"/>
          </w:tcPr>
          <w:p w14:paraId="182BC171"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highlight w:val="yellow"/>
              </w:rPr>
            </w:pPr>
            <w:r w:rsidRPr="00324AA9">
              <w:rPr>
                <w:rFonts w:ascii="Arial" w:hAnsi="Arial" w:cs="Arial"/>
                <w:color w:val="000000"/>
                <w:sz w:val="20"/>
                <w:highlight w:val="yellow"/>
              </w:rPr>
              <w:t>.008</w:t>
            </w:r>
          </w:p>
        </w:tc>
      </w:tr>
      <w:tr w:rsidR="00B45D30" w:rsidRPr="00324AA9" w14:paraId="57BC1969"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25E1A083"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bottom w:val="single" w:sz="16" w:space="0" w:color="000000"/>
              <w:right w:val="nil"/>
            </w:tcBorders>
            <w:shd w:val="clear" w:color="auto" w:fill="FFFFFF"/>
          </w:tcPr>
          <w:p w14:paraId="5BD792F6"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val="restart"/>
            <w:tcBorders>
              <w:top w:val="nil"/>
              <w:left w:val="nil"/>
              <w:right w:val="nil"/>
            </w:tcBorders>
            <w:shd w:val="clear" w:color="auto" w:fill="FFFFFF"/>
          </w:tcPr>
          <w:p w14:paraId="782DCB3E"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2</w:t>
            </w:r>
          </w:p>
        </w:tc>
        <w:tc>
          <w:tcPr>
            <w:tcW w:w="1170" w:type="dxa"/>
            <w:tcBorders>
              <w:top w:val="nil"/>
              <w:left w:val="nil"/>
              <w:bottom w:val="nil"/>
              <w:right w:val="single" w:sz="16" w:space="0" w:color="000000"/>
            </w:tcBorders>
            <w:shd w:val="clear" w:color="auto" w:fill="FFFFFF"/>
          </w:tcPr>
          <w:p w14:paraId="0FDB0E99"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1</w:t>
            </w:r>
          </w:p>
        </w:tc>
        <w:tc>
          <w:tcPr>
            <w:tcW w:w="990" w:type="dxa"/>
            <w:tcBorders>
              <w:top w:val="nil"/>
              <w:bottom w:val="nil"/>
            </w:tcBorders>
            <w:shd w:val="clear" w:color="auto" w:fill="FFFFFF"/>
            <w:vAlign w:val="center"/>
          </w:tcPr>
          <w:p w14:paraId="61CBCDD6"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62A464CE"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782F6F86"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6627C488"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bottom w:val="single" w:sz="16" w:space="0" w:color="000000"/>
              <w:right w:val="nil"/>
            </w:tcBorders>
            <w:shd w:val="clear" w:color="auto" w:fill="FFFFFF"/>
          </w:tcPr>
          <w:p w14:paraId="1EAB8B1F"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3604E573"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74E347AA"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3</w:t>
            </w:r>
          </w:p>
        </w:tc>
        <w:tc>
          <w:tcPr>
            <w:tcW w:w="990" w:type="dxa"/>
            <w:tcBorders>
              <w:top w:val="nil"/>
              <w:bottom w:val="nil"/>
            </w:tcBorders>
            <w:shd w:val="clear" w:color="auto" w:fill="FFFFFF"/>
            <w:vAlign w:val="center"/>
          </w:tcPr>
          <w:p w14:paraId="4E412B42"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35256F66"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56E85CA2"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4ED64EDB"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bottom w:val="single" w:sz="16" w:space="0" w:color="000000"/>
              <w:right w:val="nil"/>
            </w:tcBorders>
            <w:shd w:val="clear" w:color="auto" w:fill="FFFFFF"/>
          </w:tcPr>
          <w:p w14:paraId="0E9C060C"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12A0AFB6"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3981992E"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4</w:t>
            </w:r>
          </w:p>
        </w:tc>
        <w:tc>
          <w:tcPr>
            <w:tcW w:w="990" w:type="dxa"/>
            <w:tcBorders>
              <w:top w:val="nil"/>
              <w:bottom w:val="nil"/>
            </w:tcBorders>
            <w:shd w:val="clear" w:color="auto" w:fill="FFFFFF"/>
            <w:vAlign w:val="center"/>
          </w:tcPr>
          <w:p w14:paraId="3BDE5F2A"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5CF5A5D9"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.200</w:t>
            </w:r>
          </w:p>
        </w:tc>
      </w:tr>
      <w:tr w:rsidR="00B45D30" w:rsidRPr="00324AA9" w14:paraId="472F8615"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2B3694C9"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bottom w:val="single" w:sz="16" w:space="0" w:color="000000"/>
              <w:right w:val="nil"/>
            </w:tcBorders>
            <w:shd w:val="clear" w:color="auto" w:fill="FFFFFF"/>
          </w:tcPr>
          <w:p w14:paraId="67F6A601"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7C4B5D09"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right w:val="single" w:sz="16" w:space="0" w:color="000000"/>
            </w:tcBorders>
            <w:shd w:val="clear" w:color="auto" w:fill="FFFFFF"/>
          </w:tcPr>
          <w:p w14:paraId="723D18F4"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5</w:t>
            </w:r>
          </w:p>
        </w:tc>
        <w:tc>
          <w:tcPr>
            <w:tcW w:w="990" w:type="dxa"/>
            <w:tcBorders>
              <w:top w:val="nil"/>
            </w:tcBorders>
            <w:shd w:val="clear" w:color="auto" w:fill="FFFFFF"/>
            <w:vAlign w:val="center"/>
          </w:tcPr>
          <w:p w14:paraId="2CF33E0E"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tcBorders>
            <w:shd w:val="clear" w:color="auto" w:fill="FFFFFF"/>
            <w:vAlign w:val="center"/>
          </w:tcPr>
          <w:p w14:paraId="0AA06AD8"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.389</w:t>
            </w:r>
          </w:p>
        </w:tc>
      </w:tr>
      <w:tr w:rsidR="00B45D30" w:rsidRPr="00324AA9" w14:paraId="5C2B077B"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0537B484"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bottom w:val="single" w:sz="16" w:space="0" w:color="000000"/>
              <w:right w:val="nil"/>
            </w:tcBorders>
            <w:shd w:val="clear" w:color="auto" w:fill="FFFFFF"/>
          </w:tcPr>
          <w:p w14:paraId="4514DA1C"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val="restart"/>
            <w:tcBorders>
              <w:top w:val="nil"/>
              <w:left w:val="nil"/>
              <w:right w:val="nil"/>
            </w:tcBorders>
            <w:shd w:val="clear" w:color="auto" w:fill="FFFFFF"/>
          </w:tcPr>
          <w:p w14:paraId="4C0039D1"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3</w:t>
            </w:r>
          </w:p>
        </w:tc>
        <w:tc>
          <w:tcPr>
            <w:tcW w:w="1170" w:type="dxa"/>
            <w:tcBorders>
              <w:top w:val="nil"/>
              <w:left w:val="nil"/>
              <w:bottom w:val="nil"/>
              <w:right w:val="single" w:sz="16" w:space="0" w:color="000000"/>
            </w:tcBorders>
            <w:shd w:val="clear" w:color="auto" w:fill="FFFFFF"/>
          </w:tcPr>
          <w:p w14:paraId="3FB6D201"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1</w:t>
            </w:r>
          </w:p>
        </w:tc>
        <w:tc>
          <w:tcPr>
            <w:tcW w:w="990" w:type="dxa"/>
            <w:tcBorders>
              <w:top w:val="nil"/>
              <w:bottom w:val="nil"/>
            </w:tcBorders>
            <w:shd w:val="clear" w:color="auto" w:fill="FFFFFF"/>
            <w:vAlign w:val="center"/>
          </w:tcPr>
          <w:p w14:paraId="63A34A5A"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0A683E4F"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.998</w:t>
            </w:r>
          </w:p>
        </w:tc>
      </w:tr>
      <w:tr w:rsidR="00B45D30" w:rsidRPr="00324AA9" w14:paraId="05C93098"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79CAEF05"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bottom w:val="single" w:sz="16" w:space="0" w:color="000000"/>
              <w:right w:val="nil"/>
            </w:tcBorders>
            <w:shd w:val="clear" w:color="auto" w:fill="FFFFFF"/>
          </w:tcPr>
          <w:p w14:paraId="79407DE3"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3A2A5D09"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063FE795"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2</w:t>
            </w:r>
          </w:p>
        </w:tc>
        <w:tc>
          <w:tcPr>
            <w:tcW w:w="990" w:type="dxa"/>
            <w:tcBorders>
              <w:top w:val="nil"/>
              <w:bottom w:val="nil"/>
            </w:tcBorders>
            <w:shd w:val="clear" w:color="auto" w:fill="FFFFFF"/>
            <w:vAlign w:val="center"/>
          </w:tcPr>
          <w:p w14:paraId="5CA3F347"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18B8D4D2"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68DB02A3"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1259E275"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bottom w:val="single" w:sz="16" w:space="0" w:color="000000"/>
              <w:right w:val="nil"/>
            </w:tcBorders>
            <w:shd w:val="clear" w:color="auto" w:fill="FFFFFF"/>
          </w:tcPr>
          <w:p w14:paraId="1D514E90"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533FBCA8"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4F356AC6"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4</w:t>
            </w:r>
          </w:p>
        </w:tc>
        <w:tc>
          <w:tcPr>
            <w:tcW w:w="990" w:type="dxa"/>
            <w:tcBorders>
              <w:top w:val="nil"/>
              <w:bottom w:val="nil"/>
            </w:tcBorders>
            <w:shd w:val="clear" w:color="auto" w:fill="FFFFFF"/>
            <w:vAlign w:val="center"/>
          </w:tcPr>
          <w:p w14:paraId="4F4DFD6E"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7E003415"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.408</w:t>
            </w:r>
          </w:p>
        </w:tc>
      </w:tr>
      <w:tr w:rsidR="00B45D30" w:rsidRPr="00324AA9" w14:paraId="68A4ACCD"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35010E8B"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bottom w:val="single" w:sz="16" w:space="0" w:color="000000"/>
              <w:right w:val="nil"/>
            </w:tcBorders>
            <w:shd w:val="clear" w:color="auto" w:fill="FFFFFF"/>
          </w:tcPr>
          <w:p w14:paraId="0497B07C"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4A5A2B2F"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right w:val="single" w:sz="16" w:space="0" w:color="000000"/>
            </w:tcBorders>
            <w:shd w:val="clear" w:color="auto" w:fill="FFFFFF"/>
          </w:tcPr>
          <w:p w14:paraId="00379560"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5</w:t>
            </w:r>
          </w:p>
        </w:tc>
        <w:tc>
          <w:tcPr>
            <w:tcW w:w="990" w:type="dxa"/>
            <w:tcBorders>
              <w:top w:val="nil"/>
            </w:tcBorders>
            <w:shd w:val="clear" w:color="auto" w:fill="FFFFFF"/>
            <w:vAlign w:val="center"/>
          </w:tcPr>
          <w:p w14:paraId="6F6A3B8B"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tcBorders>
            <w:shd w:val="clear" w:color="auto" w:fill="FFFFFF"/>
            <w:vAlign w:val="center"/>
          </w:tcPr>
          <w:p w14:paraId="597B4220"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.748</w:t>
            </w:r>
          </w:p>
        </w:tc>
      </w:tr>
      <w:tr w:rsidR="00B45D30" w:rsidRPr="00324AA9" w14:paraId="767E33E9"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108612E3"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bottom w:val="single" w:sz="16" w:space="0" w:color="000000"/>
              <w:right w:val="nil"/>
            </w:tcBorders>
            <w:shd w:val="clear" w:color="auto" w:fill="FFFFFF"/>
          </w:tcPr>
          <w:p w14:paraId="028F3CD9"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val="restart"/>
            <w:tcBorders>
              <w:top w:val="nil"/>
              <w:left w:val="nil"/>
              <w:right w:val="nil"/>
            </w:tcBorders>
            <w:shd w:val="clear" w:color="auto" w:fill="FFFFFF"/>
          </w:tcPr>
          <w:p w14:paraId="4C1E1504"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4</w:t>
            </w:r>
          </w:p>
        </w:tc>
        <w:tc>
          <w:tcPr>
            <w:tcW w:w="1170" w:type="dxa"/>
            <w:tcBorders>
              <w:top w:val="nil"/>
              <w:left w:val="nil"/>
              <w:bottom w:val="nil"/>
              <w:right w:val="single" w:sz="16" w:space="0" w:color="000000"/>
            </w:tcBorders>
            <w:shd w:val="clear" w:color="auto" w:fill="FFFFFF"/>
          </w:tcPr>
          <w:p w14:paraId="39191F89"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1</w:t>
            </w:r>
          </w:p>
        </w:tc>
        <w:tc>
          <w:tcPr>
            <w:tcW w:w="990" w:type="dxa"/>
            <w:tcBorders>
              <w:top w:val="nil"/>
              <w:bottom w:val="nil"/>
            </w:tcBorders>
            <w:shd w:val="clear" w:color="auto" w:fill="FFFFFF"/>
            <w:vAlign w:val="center"/>
          </w:tcPr>
          <w:p w14:paraId="13DB9686"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6A2A5EA8"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highlight w:val="yellow"/>
              </w:rPr>
              <w:t>.003</w:t>
            </w:r>
          </w:p>
        </w:tc>
      </w:tr>
      <w:tr w:rsidR="00B45D30" w:rsidRPr="00324AA9" w14:paraId="38642B8C"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629A6C86"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bottom w:val="single" w:sz="16" w:space="0" w:color="000000"/>
              <w:right w:val="nil"/>
            </w:tcBorders>
            <w:shd w:val="clear" w:color="auto" w:fill="FFFFFF"/>
          </w:tcPr>
          <w:p w14:paraId="59424CAF"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5F84C704"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03D3BE72"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2</w:t>
            </w:r>
          </w:p>
        </w:tc>
        <w:tc>
          <w:tcPr>
            <w:tcW w:w="990" w:type="dxa"/>
            <w:tcBorders>
              <w:top w:val="nil"/>
              <w:bottom w:val="nil"/>
            </w:tcBorders>
            <w:shd w:val="clear" w:color="auto" w:fill="FFFFFF"/>
            <w:vAlign w:val="center"/>
          </w:tcPr>
          <w:p w14:paraId="6D3DD4A8"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7814288A"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.200</w:t>
            </w:r>
          </w:p>
        </w:tc>
      </w:tr>
      <w:tr w:rsidR="00B45D30" w:rsidRPr="00324AA9" w14:paraId="2772566E"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75E7659C"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bottom w:val="single" w:sz="16" w:space="0" w:color="000000"/>
              <w:right w:val="nil"/>
            </w:tcBorders>
            <w:shd w:val="clear" w:color="auto" w:fill="FFFFFF"/>
          </w:tcPr>
          <w:p w14:paraId="49320403"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1ED0C820"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4A9A2FB8"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3</w:t>
            </w:r>
          </w:p>
        </w:tc>
        <w:tc>
          <w:tcPr>
            <w:tcW w:w="990" w:type="dxa"/>
            <w:tcBorders>
              <w:top w:val="nil"/>
              <w:bottom w:val="nil"/>
            </w:tcBorders>
            <w:shd w:val="clear" w:color="auto" w:fill="FFFFFF"/>
            <w:vAlign w:val="center"/>
          </w:tcPr>
          <w:p w14:paraId="1825733F"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6FC303B6"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.408</w:t>
            </w:r>
          </w:p>
        </w:tc>
      </w:tr>
      <w:tr w:rsidR="00B45D30" w:rsidRPr="00324AA9" w14:paraId="2D939E3C"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686A706F"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bottom w:val="single" w:sz="16" w:space="0" w:color="000000"/>
              <w:right w:val="nil"/>
            </w:tcBorders>
            <w:shd w:val="clear" w:color="auto" w:fill="FFFFFF"/>
          </w:tcPr>
          <w:p w14:paraId="56682E2F"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right w:val="nil"/>
            </w:tcBorders>
            <w:shd w:val="clear" w:color="auto" w:fill="FFFFFF"/>
          </w:tcPr>
          <w:p w14:paraId="75C0B56F"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right w:val="single" w:sz="16" w:space="0" w:color="000000"/>
            </w:tcBorders>
            <w:shd w:val="clear" w:color="auto" w:fill="FFFFFF"/>
          </w:tcPr>
          <w:p w14:paraId="7CFD66E5"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5</w:t>
            </w:r>
          </w:p>
        </w:tc>
        <w:tc>
          <w:tcPr>
            <w:tcW w:w="990" w:type="dxa"/>
            <w:tcBorders>
              <w:top w:val="nil"/>
            </w:tcBorders>
            <w:shd w:val="clear" w:color="auto" w:fill="FFFFFF"/>
            <w:vAlign w:val="center"/>
          </w:tcPr>
          <w:p w14:paraId="20615DE6"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tcBorders>
            <w:shd w:val="clear" w:color="auto" w:fill="FFFFFF"/>
            <w:vAlign w:val="center"/>
          </w:tcPr>
          <w:p w14:paraId="525BFA06"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r w:rsidR="00B45D30" w:rsidRPr="00324AA9" w14:paraId="3B95CD48"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132A2669"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bottom w:val="single" w:sz="16" w:space="0" w:color="000000"/>
              <w:right w:val="nil"/>
            </w:tcBorders>
            <w:shd w:val="clear" w:color="auto" w:fill="FFFFFF"/>
          </w:tcPr>
          <w:p w14:paraId="53104FFA"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val="restart"/>
            <w:tcBorders>
              <w:top w:val="nil"/>
              <w:left w:val="nil"/>
              <w:bottom w:val="single" w:sz="16" w:space="0" w:color="000000"/>
              <w:right w:val="nil"/>
            </w:tcBorders>
            <w:shd w:val="clear" w:color="auto" w:fill="FFFFFF"/>
          </w:tcPr>
          <w:p w14:paraId="33D90EC0"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5</w:t>
            </w:r>
          </w:p>
        </w:tc>
        <w:tc>
          <w:tcPr>
            <w:tcW w:w="1170" w:type="dxa"/>
            <w:tcBorders>
              <w:top w:val="nil"/>
              <w:left w:val="nil"/>
              <w:bottom w:val="nil"/>
              <w:right w:val="single" w:sz="16" w:space="0" w:color="000000"/>
            </w:tcBorders>
            <w:shd w:val="clear" w:color="auto" w:fill="FFFFFF"/>
          </w:tcPr>
          <w:p w14:paraId="2917A8EE"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1</w:t>
            </w:r>
          </w:p>
        </w:tc>
        <w:tc>
          <w:tcPr>
            <w:tcW w:w="990" w:type="dxa"/>
            <w:tcBorders>
              <w:top w:val="nil"/>
              <w:bottom w:val="nil"/>
            </w:tcBorders>
            <w:shd w:val="clear" w:color="auto" w:fill="FFFFFF"/>
            <w:vAlign w:val="center"/>
          </w:tcPr>
          <w:p w14:paraId="0BB86963"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3CAFB3E9"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highlight w:val="yellow"/>
              </w:rPr>
              <w:t>.008</w:t>
            </w:r>
          </w:p>
        </w:tc>
      </w:tr>
      <w:tr w:rsidR="00B45D30" w:rsidRPr="00324AA9" w14:paraId="21210FF9"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7CF1229D"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bottom w:val="single" w:sz="16" w:space="0" w:color="000000"/>
              <w:right w:val="nil"/>
            </w:tcBorders>
            <w:shd w:val="clear" w:color="auto" w:fill="FFFFFF"/>
          </w:tcPr>
          <w:p w14:paraId="49C9CA9C"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bottom w:val="single" w:sz="16" w:space="0" w:color="000000"/>
              <w:right w:val="nil"/>
            </w:tcBorders>
            <w:shd w:val="clear" w:color="auto" w:fill="FFFFFF"/>
          </w:tcPr>
          <w:p w14:paraId="5D6E99F6"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771563A8"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2</w:t>
            </w:r>
          </w:p>
        </w:tc>
        <w:tc>
          <w:tcPr>
            <w:tcW w:w="990" w:type="dxa"/>
            <w:tcBorders>
              <w:top w:val="nil"/>
              <w:bottom w:val="nil"/>
            </w:tcBorders>
            <w:shd w:val="clear" w:color="auto" w:fill="FFFFFF"/>
            <w:vAlign w:val="center"/>
          </w:tcPr>
          <w:p w14:paraId="0A9D1673"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4772FB57"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.389</w:t>
            </w:r>
          </w:p>
        </w:tc>
      </w:tr>
      <w:tr w:rsidR="00B45D30" w:rsidRPr="00324AA9" w14:paraId="70DF6839"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0C6E955B"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bottom w:val="single" w:sz="16" w:space="0" w:color="000000"/>
              <w:right w:val="nil"/>
            </w:tcBorders>
            <w:shd w:val="clear" w:color="auto" w:fill="FFFFFF"/>
          </w:tcPr>
          <w:p w14:paraId="09648BFE"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bottom w:val="single" w:sz="16" w:space="0" w:color="000000"/>
              <w:right w:val="nil"/>
            </w:tcBorders>
            <w:shd w:val="clear" w:color="auto" w:fill="FFFFFF"/>
          </w:tcPr>
          <w:p w14:paraId="715B5122"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nil"/>
              <w:right w:val="single" w:sz="16" w:space="0" w:color="000000"/>
            </w:tcBorders>
            <w:shd w:val="clear" w:color="auto" w:fill="FFFFFF"/>
          </w:tcPr>
          <w:p w14:paraId="57447897"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3</w:t>
            </w:r>
          </w:p>
        </w:tc>
        <w:tc>
          <w:tcPr>
            <w:tcW w:w="990" w:type="dxa"/>
            <w:tcBorders>
              <w:top w:val="nil"/>
              <w:bottom w:val="nil"/>
            </w:tcBorders>
            <w:shd w:val="clear" w:color="auto" w:fill="FFFFFF"/>
            <w:vAlign w:val="center"/>
          </w:tcPr>
          <w:p w14:paraId="78D320C7"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nil"/>
            </w:tcBorders>
            <w:shd w:val="clear" w:color="auto" w:fill="FFFFFF"/>
            <w:vAlign w:val="center"/>
          </w:tcPr>
          <w:p w14:paraId="569D7006"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.748</w:t>
            </w:r>
          </w:p>
        </w:tc>
      </w:tr>
      <w:tr w:rsidR="00B45D30" w:rsidRPr="00324AA9" w14:paraId="71C42EB3" w14:textId="77777777" w:rsidTr="00F2303E">
        <w:trPr>
          <w:cantSplit/>
        </w:trPr>
        <w:tc>
          <w:tcPr>
            <w:tcW w:w="810" w:type="dxa"/>
            <w:vMerge/>
            <w:tcBorders>
              <w:top w:val="nil"/>
              <w:left w:val="single" w:sz="16" w:space="0" w:color="000000"/>
              <w:bottom w:val="single" w:sz="16" w:space="0" w:color="000000"/>
              <w:right w:val="nil"/>
            </w:tcBorders>
            <w:shd w:val="clear" w:color="auto" w:fill="FFFFFF"/>
          </w:tcPr>
          <w:p w14:paraId="45AE4EF0"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990" w:type="dxa"/>
            <w:vMerge/>
            <w:tcBorders>
              <w:top w:val="nil"/>
              <w:left w:val="nil"/>
              <w:bottom w:val="single" w:sz="16" w:space="0" w:color="000000"/>
              <w:right w:val="nil"/>
            </w:tcBorders>
            <w:shd w:val="clear" w:color="auto" w:fill="FFFFFF"/>
          </w:tcPr>
          <w:p w14:paraId="4B172D52"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080" w:type="dxa"/>
            <w:vMerge/>
            <w:tcBorders>
              <w:top w:val="nil"/>
              <w:left w:val="nil"/>
              <w:bottom w:val="single" w:sz="16" w:space="0" w:color="000000"/>
              <w:right w:val="nil"/>
            </w:tcBorders>
            <w:shd w:val="clear" w:color="auto" w:fill="FFFFFF"/>
          </w:tcPr>
          <w:p w14:paraId="53327E5A" w14:textId="77777777" w:rsidR="00B45D30" w:rsidRPr="00324AA9" w:rsidRDefault="00B45D30" w:rsidP="00F2303E">
            <w:pPr>
              <w:widowControl w:val="0"/>
              <w:autoSpaceDE w:val="0"/>
              <w:autoSpaceDN w:val="0"/>
              <w:adjustRightInd w:val="0"/>
              <w:rPr>
                <w:rFonts w:ascii="Arial" w:hAnsi="Arial" w:cs="Arial"/>
                <w:color w:val="000000"/>
                <w:sz w:val="20"/>
              </w:rPr>
            </w:pPr>
          </w:p>
        </w:tc>
        <w:tc>
          <w:tcPr>
            <w:tcW w:w="1170" w:type="dxa"/>
            <w:tcBorders>
              <w:top w:val="nil"/>
              <w:left w:val="nil"/>
              <w:bottom w:val="single" w:sz="16" w:space="0" w:color="000000"/>
              <w:right w:val="single" w:sz="16" w:space="0" w:color="000000"/>
            </w:tcBorders>
            <w:shd w:val="clear" w:color="auto" w:fill="FFFFFF"/>
          </w:tcPr>
          <w:p w14:paraId="53261B2F" w14:textId="77777777" w:rsidR="00B45D30" w:rsidRPr="00324AA9" w:rsidRDefault="00B45D30" w:rsidP="00F2303E">
            <w:pPr>
              <w:widowControl w:val="0"/>
              <w:autoSpaceDE w:val="0"/>
              <w:autoSpaceDN w:val="0"/>
              <w:adjustRightInd w:val="0"/>
              <w:spacing w:line="320" w:lineRule="atLeast"/>
              <w:ind w:left="60" w:right="60"/>
              <w:rPr>
                <w:rFonts w:ascii="Arial" w:hAnsi="Arial" w:cs="Arial"/>
                <w:color w:val="000000"/>
                <w:sz w:val="20"/>
              </w:rPr>
            </w:pPr>
            <w:r w:rsidRPr="00324AA9">
              <w:rPr>
                <w:rFonts w:ascii="Arial" w:hAnsi="Arial" w:cs="Arial"/>
                <w:color w:val="000000"/>
                <w:sz w:val="20"/>
              </w:rPr>
              <w:t>4</w:t>
            </w:r>
          </w:p>
        </w:tc>
        <w:tc>
          <w:tcPr>
            <w:tcW w:w="990" w:type="dxa"/>
            <w:tcBorders>
              <w:top w:val="nil"/>
              <w:bottom w:val="single" w:sz="16" w:space="0" w:color="000000"/>
            </w:tcBorders>
            <w:shd w:val="clear" w:color="auto" w:fill="FFFFFF"/>
            <w:vAlign w:val="center"/>
          </w:tcPr>
          <w:p w14:paraId="77EDC7C4"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126.000</w:t>
            </w:r>
          </w:p>
        </w:tc>
        <w:tc>
          <w:tcPr>
            <w:tcW w:w="810" w:type="dxa"/>
            <w:tcBorders>
              <w:top w:val="nil"/>
              <w:bottom w:val="single" w:sz="16" w:space="0" w:color="000000"/>
            </w:tcBorders>
            <w:shd w:val="clear" w:color="auto" w:fill="FFFFFF"/>
            <w:vAlign w:val="center"/>
          </w:tcPr>
          <w:p w14:paraId="7815A768" w14:textId="77777777" w:rsidR="00B45D30" w:rsidRPr="00324AA9" w:rsidRDefault="00B45D30" w:rsidP="00F2303E">
            <w:pPr>
              <w:widowControl w:val="0"/>
              <w:autoSpaceDE w:val="0"/>
              <w:autoSpaceDN w:val="0"/>
              <w:adjustRightInd w:val="0"/>
              <w:spacing w:line="320" w:lineRule="atLeast"/>
              <w:ind w:left="60" w:right="60"/>
              <w:jc w:val="right"/>
              <w:rPr>
                <w:rFonts w:ascii="Arial" w:hAnsi="Arial" w:cs="Arial"/>
                <w:color w:val="000000"/>
                <w:sz w:val="20"/>
              </w:rPr>
            </w:pPr>
            <w:r w:rsidRPr="00324AA9">
              <w:rPr>
                <w:rFonts w:ascii="Arial" w:hAnsi="Arial" w:cs="Arial"/>
                <w:color w:val="000000"/>
                <w:sz w:val="20"/>
              </w:rPr>
              <w:t>1.000</w:t>
            </w:r>
          </w:p>
        </w:tc>
      </w:tr>
    </w:tbl>
    <w:p w14:paraId="0E4074DA" w14:textId="77777777" w:rsidR="00B45D30" w:rsidRPr="00324AA9" w:rsidRDefault="00B45D30" w:rsidP="00B45D30">
      <w:pPr>
        <w:widowControl w:val="0"/>
        <w:autoSpaceDE w:val="0"/>
        <w:autoSpaceDN w:val="0"/>
        <w:adjustRightInd w:val="0"/>
        <w:spacing w:line="400" w:lineRule="atLeast"/>
        <w:rPr>
          <w:rFonts w:ascii="Times New Roman" w:hAnsi="Times New Roman" w:cs="Times New Roman"/>
        </w:rPr>
      </w:pPr>
    </w:p>
    <w:p w14:paraId="0C1D1D61" w14:textId="53FCD1A0" w:rsidR="00FF249D" w:rsidRPr="00FF249D" w:rsidRDefault="00FF249D" w:rsidP="008110B3">
      <w:pPr>
        <w:rPr>
          <w:rFonts w:ascii="Arial" w:hAnsi="Arial" w:cs="Arial"/>
        </w:rPr>
      </w:pPr>
    </w:p>
    <w:sectPr w:rsidR="00FF249D" w:rsidRPr="00FF249D" w:rsidSect="00BB345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Courier">
    <w:panose1 w:val="02070409020205020404"/>
    <w:charset w:val="00"/>
    <w:family w:val="auto"/>
    <w:pitch w:val="variable"/>
    <w:sig w:usb0="00000003" w:usb1="00000000" w:usb2="00000000" w:usb3="00000000" w:csb0="00000003"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A573F7"/>
    <w:multiLevelType w:val="hybridMultilevel"/>
    <w:tmpl w:val="63763DB0"/>
    <w:lvl w:ilvl="0" w:tplc="5AC6D7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AF33F3"/>
    <w:multiLevelType w:val="hybridMultilevel"/>
    <w:tmpl w:val="EA987D36"/>
    <w:lvl w:ilvl="0" w:tplc="CCB250B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3D078C"/>
    <w:multiLevelType w:val="hybridMultilevel"/>
    <w:tmpl w:val="486E28E4"/>
    <w:lvl w:ilvl="0" w:tplc="78782E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0CA8"/>
    <w:rsid w:val="00001706"/>
    <w:rsid w:val="000137B6"/>
    <w:rsid w:val="00041319"/>
    <w:rsid w:val="00044B78"/>
    <w:rsid w:val="00052AB7"/>
    <w:rsid w:val="00055271"/>
    <w:rsid w:val="000573E2"/>
    <w:rsid w:val="00065782"/>
    <w:rsid w:val="00076BB8"/>
    <w:rsid w:val="00084271"/>
    <w:rsid w:val="00084671"/>
    <w:rsid w:val="000B4822"/>
    <w:rsid w:val="000C0E36"/>
    <w:rsid w:val="000C1C93"/>
    <w:rsid w:val="000D0137"/>
    <w:rsid w:val="000D310E"/>
    <w:rsid w:val="000E7196"/>
    <w:rsid w:val="000F0364"/>
    <w:rsid w:val="001021F5"/>
    <w:rsid w:val="0010485C"/>
    <w:rsid w:val="00115C1F"/>
    <w:rsid w:val="00117B8A"/>
    <w:rsid w:val="00131BA6"/>
    <w:rsid w:val="0014752B"/>
    <w:rsid w:val="001670AE"/>
    <w:rsid w:val="00172644"/>
    <w:rsid w:val="00173AE5"/>
    <w:rsid w:val="00177C82"/>
    <w:rsid w:val="00191AB6"/>
    <w:rsid w:val="001A04BB"/>
    <w:rsid w:val="001B3447"/>
    <w:rsid w:val="001C2D3C"/>
    <w:rsid w:val="001C6183"/>
    <w:rsid w:val="001C7BF6"/>
    <w:rsid w:val="002010CB"/>
    <w:rsid w:val="00222BC6"/>
    <w:rsid w:val="002235E3"/>
    <w:rsid w:val="00230D7E"/>
    <w:rsid w:val="00232984"/>
    <w:rsid w:val="00235408"/>
    <w:rsid w:val="002401EC"/>
    <w:rsid w:val="00244427"/>
    <w:rsid w:val="002546EA"/>
    <w:rsid w:val="00256474"/>
    <w:rsid w:val="00263585"/>
    <w:rsid w:val="0027585E"/>
    <w:rsid w:val="00283058"/>
    <w:rsid w:val="0029049A"/>
    <w:rsid w:val="002A0EE8"/>
    <w:rsid w:val="002A2495"/>
    <w:rsid w:val="002C6CF9"/>
    <w:rsid w:val="002D5AD4"/>
    <w:rsid w:val="0031747F"/>
    <w:rsid w:val="00317F07"/>
    <w:rsid w:val="00324AA9"/>
    <w:rsid w:val="0033164B"/>
    <w:rsid w:val="0036669C"/>
    <w:rsid w:val="00380CA8"/>
    <w:rsid w:val="003F15CA"/>
    <w:rsid w:val="003F1BD4"/>
    <w:rsid w:val="00422788"/>
    <w:rsid w:val="00426D2C"/>
    <w:rsid w:val="00446712"/>
    <w:rsid w:val="00452D90"/>
    <w:rsid w:val="004539B8"/>
    <w:rsid w:val="00471E44"/>
    <w:rsid w:val="0047326D"/>
    <w:rsid w:val="004A6C6C"/>
    <w:rsid w:val="004B247E"/>
    <w:rsid w:val="004B494A"/>
    <w:rsid w:val="004C7DFD"/>
    <w:rsid w:val="004E5402"/>
    <w:rsid w:val="004F0E46"/>
    <w:rsid w:val="00500E7D"/>
    <w:rsid w:val="005128F9"/>
    <w:rsid w:val="00521607"/>
    <w:rsid w:val="00531D45"/>
    <w:rsid w:val="00553C29"/>
    <w:rsid w:val="00565691"/>
    <w:rsid w:val="00567E65"/>
    <w:rsid w:val="00576B21"/>
    <w:rsid w:val="005900EC"/>
    <w:rsid w:val="005A0368"/>
    <w:rsid w:val="005A256B"/>
    <w:rsid w:val="005B136A"/>
    <w:rsid w:val="005B7879"/>
    <w:rsid w:val="005D263C"/>
    <w:rsid w:val="005E5E93"/>
    <w:rsid w:val="005F35DD"/>
    <w:rsid w:val="005F71DA"/>
    <w:rsid w:val="006534A8"/>
    <w:rsid w:val="00672182"/>
    <w:rsid w:val="006A573E"/>
    <w:rsid w:val="006A5876"/>
    <w:rsid w:val="006B17BF"/>
    <w:rsid w:val="006E02A2"/>
    <w:rsid w:val="006E0896"/>
    <w:rsid w:val="006E7506"/>
    <w:rsid w:val="006F445E"/>
    <w:rsid w:val="006F7447"/>
    <w:rsid w:val="0070050E"/>
    <w:rsid w:val="0070464E"/>
    <w:rsid w:val="00707500"/>
    <w:rsid w:val="007201CA"/>
    <w:rsid w:val="007277E8"/>
    <w:rsid w:val="007337FA"/>
    <w:rsid w:val="00770132"/>
    <w:rsid w:val="007726CF"/>
    <w:rsid w:val="0077724F"/>
    <w:rsid w:val="007B5B38"/>
    <w:rsid w:val="007D4594"/>
    <w:rsid w:val="008110B3"/>
    <w:rsid w:val="00827DD1"/>
    <w:rsid w:val="00845138"/>
    <w:rsid w:val="00853808"/>
    <w:rsid w:val="00865BE1"/>
    <w:rsid w:val="0089156B"/>
    <w:rsid w:val="008A371A"/>
    <w:rsid w:val="008C3177"/>
    <w:rsid w:val="008C71C3"/>
    <w:rsid w:val="008D31D9"/>
    <w:rsid w:val="008D4341"/>
    <w:rsid w:val="0092372B"/>
    <w:rsid w:val="0094055A"/>
    <w:rsid w:val="0094601F"/>
    <w:rsid w:val="00950E9A"/>
    <w:rsid w:val="00956AF5"/>
    <w:rsid w:val="009577D8"/>
    <w:rsid w:val="009601D2"/>
    <w:rsid w:val="00983C4E"/>
    <w:rsid w:val="00983F42"/>
    <w:rsid w:val="009863C7"/>
    <w:rsid w:val="0098671A"/>
    <w:rsid w:val="009A4817"/>
    <w:rsid w:val="009B4348"/>
    <w:rsid w:val="009C27F8"/>
    <w:rsid w:val="009D74BA"/>
    <w:rsid w:val="009E0652"/>
    <w:rsid w:val="009E393C"/>
    <w:rsid w:val="009F29A2"/>
    <w:rsid w:val="009F5682"/>
    <w:rsid w:val="009F64CC"/>
    <w:rsid w:val="00A04F4F"/>
    <w:rsid w:val="00A37B6B"/>
    <w:rsid w:val="00A4329C"/>
    <w:rsid w:val="00A44A7E"/>
    <w:rsid w:val="00A556B5"/>
    <w:rsid w:val="00A71866"/>
    <w:rsid w:val="00A730B7"/>
    <w:rsid w:val="00A76740"/>
    <w:rsid w:val="00A80B0C"/>
    <w:rsid w:val="00A81DD7"/>
    <w:rsid w:val="00A90AD1"/>
    <w:rsid w:val="00A937DD"/>
    <w:rsid w:val="00AA2BFF"/>
    <w:rsid w:val="00AB14AE"/>
    <w:rsid w:val="00AC0F9F"/>
    <w:rsid w:val="00AD25B7"/>
    <w:rsid w:val="00AF4186"/>
    <w:rsid w:val="00AF6B6D"/>
    <w:rsid w:val="00B34302"/>
    <w:rsid w:val="00B4039D"/>
    <w:rsid w:val="00B45D30"/>
    <w:rsid w:val="00B4784F"/>
    <w:rsid w:val="00B62A1A"/>
    <w:rsid w:val="00B77FF7"/>
    <w:rsid w:val="00B8372E"/>
    <w:rsid w:val="00B86903"/>
    <w:rsid w:val="00BA29F1"/>
    <w:rsid w:val="00BA54B1"/>
    <w:rsid w:val="00BB345B"/>
    <w:rsid w:val="00BB79D1"/>
    <w:rsid w:val="00BC4D45"/>
    <w:rsid w:val="00BD1735"/>
    <w:rsid w:val="00BD671D"/>
    <w:rsid w:val="00BF22CA"/>
    <w:rsid w:val="00C052FB"/>
    <w:rsid w:val="00C114D6"/>
    <w:rsid w:val="00C254F6"/>
    <w:rsid w:val="00C87BD0"/>
    <w:rsid w:val="00CB0B17"/>
    <w:rsid w:val="00CE48E4"/>
    <w:rsid w:val="00CF47BA"/>
    <w:rsid w:val="00D11E34"/>
    <w:rsid w:val="00D24FE1"/>
    <w:rsid w:val="00D25A66"/>
    <w:rsid w:val="00D4756D"/>
    <w:rsid w:val="00D529F8"/>
    <w:rsid w:val="00D52F34"/>
    <w:rsid w:val="00D57A3A"/>
    <w:rsid w:val="00D63524"/>
    <w:rsid w:val="00D70B3B"/>
    <w:rsid w:val="00D858BD"/>
    <w:rsid w:val="00DB130B"/>
    <w:rsid w:val="00DE179B"/>
    <w:rsid w:val="00DE29DD"/>
    <w:rsid w:val="00DE7AE2"/>
    <w:rsid w:val="00DE7F3C"/>
    <w:rsid w:val="00DF3EC7"/>
    <w:rsid w:val="00E17A35"/>
    <w:rsid w:val="00E214AD"/>
    <w:rsid w:val="00E22725"/>
    <w:rsid w:val="00E23B70"/>
    <w:rsid w:val="00E25234"/>
    <w:rsid w:val="00E2686E"/>
    <w:rsid w:val="00E4291A"/>
    <w:rsid w:val="00E44CEF"/>
    <w:rsid w:val="00E52EBB"/>
    <w:rsid w:val="00E6178D"/>
    <w:rsid w:val="00E7653D"/>
    <w:rsid w:val="00E8512F"/>
    <w:rsid w:val="00E919B8"/>
    <w:rsid w:val="00E929CE"/>
    <w:rsid w:val="00E93522"/>
    <w:rsid w:val="00E9532A"/>
    <w:rsid w:val="00E953C0"/>
    <w:rsid w:val="00EA03F4"/>
    <w:rsid w:val="00EA4147"/>
    <w:rsid w:val="00EB2563"/>
    <w:rsid w:val="00EC7220"/>
    <w:rsid w:val="00EE5FC5"/>
    <w:rsid w:val="00EF2F79"/>
    <w:rsid w:val="00F11AA3"/>
    <w:rsid w:val="00F2303E"/>
    <w:rsid w:val="00F24D4F"/>
    <w:rsid w:val="00F35DA0"/>
    <w:rsid w:val="00F43523"/>
    <w:rsid w:val="00F52163"/>
    <w:rsid w:val="00F61E66"/>
    <w:rsid w:val="00F66050"/>
    <w:rsid w:val="00F67EE9"/>
    <w:rsid w:val="00F71A1E"/>
    <w:rsid w:val="00F85454"/>
    <w:rsid w:val="00FB365E"/>
    <w:rsid w:val="00FB501C"/>
    <w:rsid w:val="00FE3911"/>
    <w:rsid w:val="00FE7612"/>
    <w:rsid w:val="00FF24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41D3B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0CA8"/>
    <w:rPr>
      <w:color w:val="0000FF" w:themeColor="hyperlink"/>
      <w:u w:val="single"/>
    </w:rPr>
  </w:style>
  <w:style w:type="paragraph" w:styleId="ListParagraph">
    <w:name w:val="List Paragraph"/>
    <w:basedOn w:val="Normal"/>
    <w:uiPriority w:val="34"/>
    <w:qFormat/>
    <w:rsid w:val="00380CA8"/>
    <w:pPr>
      <w:ind w:left="720"/>
      <w:contextualSpacing/>
    </w:pPr>
  </w:style>
  <w:style w:type="paragraph" w:styleId="NormalWeb">
    <w:name w:val="Normal (Web)"/>
    <w:basedOn w:val="Normal"/>
    <w:uiPriority w:val="99"/>
    <w:unhideWhenUsed/>
    <w:rsid w:val="00380CA8"/>
    <w:pPr>
      <w:spacing w:before="100" w:beforeAutospacing="1" w:after="100" w:afterAutospacing="1"/>
    </w:pPr>
    <w:rPr>
      <w:rFonts w:ascii="Times" w:hAnsi="Times" w:cs="Times New Roman"/>
      <w:sz w:val="20"/>
      <w:szCs w:val="20"/>
    </w:rPr>
  </w:style>
  <w:style w:type="paragraph" w:styleId="HTMLPreformatted">
    <w:name w:val="HTML Preformatted"/>
    <w:basedOn w:val="Normal"/>
    <w:link w:val="HTMLPreformattedChar"/>
    <w:uiPriority w:val="99"/>
    <w:semiHidden/>
    <w:unhideWhenUsed/>
    <w:rsid w:val="00380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380CA8"/>
    <w:rPr>
      <w:rFonts w:ascii="Courier" w:hAnsi="Courier" w:cs="Courier"/>
      <w:sz w:val="20"/>
      <w:szCs w:val="20"/>
    </w:rPr>
  </w:style>
  <w:style w:type="character" w:customStyle="1" w:styleId="apple-converted-space">
    <w:name w:val="apple-converted-space"/>
    <w:basedOn w:val="DefaultParagraphFont"/>
    <w:rsid w:val="00380CA8"/>
  </w:style>
  <w:style w:type="character" w:styleId="CommentReference">
    <w:name w:val="annotation reference"/>
    <w:basedOn w:val="DefaultParagraphFont"/>
    <w:uiPriority w:val="99"/>
    <w:semiHidden/>
    <w:unhideWhenUsed/>
    <w:rsid w:val="00380CA8"/>
    <w:rPr>
      <w:sz w:val="18"/>
      <w:szCs w:val="18"/>
    </w:rPr>
  </w:style>
  <w:style w:type="paragraph" w:styleId="CommentText">
    <w:name w:val="annotation text"/>
    <w:basedOn w:val="Normal"/>
    <w:link w:val="CommentTextChar"/>
    <w:uiPriority w:val="99"/>
    <w:semiHidden/>
    <w:unhideWhenUsed/>
    <w:rsid w:val="00380CA8"/>
  </w:style>
  <w:style w:type="character" w:customStyle="1" w:styleId="CommentTextChar">
    <w:name w:val="Comment Text Char"/>
    <w:basedOn w:val="DefaultParagraphFont"/>
    <w:link w:val="CommentText"/>
    <w:uiPriority w:val="99"/>
    <w:semiHidden/>
    <w:rsid w:val="00380CA8"/>
  </w:style>
  <w:style w:type="paragraph" w:styleId="BalloonText">
    <w:name w:val="Balloon Text"/>
    <w:basedOn w:val="Normal"/>
    <w:link w:val="BalloonTextChar"/>
    <w:uiPriority w:val="99"/>
    <w:semiHidden/>
    <w:unhideWhenUsed/>
    <w:rsid w:val="00380C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0CA8"/>
    <w:rPr>
      <w:rFonts w:ascii="Lucida Grande" w:hAnsi="Lucida Grande" w:cs="Lucida Grande"/>
      <w:sz w:val="18"/>
      <w:szCs w:val="18"/>
    </w:rPr>
  </w:style>
  <w:style w:type="character" w:styleId="FollowedHyperlink">
    <w:name w:val="FollowedHyperlink"/>
    <w:basedOn w:val="DefaultParagraphFont"/>
    <w:uiPriority w:val="99"/>
    <w:semiHidden/>
    <w:unhideWhenUsed/>
    <w:rsid w:val="00E7653D"/>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4539B8"/>
    <w:rPr>
      <w:b/>
      <w:bCs/>
      <w:sz w:val="20"/>
      <w:szCs w:val="20"/>
    </w:rPr>
  </w:style>
  <w:style w:type="character" w:customStyle="1" w:styleId="CommentSubjectChar">
    <w:name w:val="Comment Subject Char"/>
    <w:basedOn w:val="CommentTextChar"/>
    <w:link w:val="CommentSubject"/>
    <w:uiPriority w:val="99"/>
    <w:semiHidden/>
    <w:rsid w:val="004539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www.stata.com/support/faqs/statistics/logit-transformatio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stats.stackexchange.com/questions/109702/empirical-logit-transformation-on-percentage-data/110037" TargetMode="Externa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hyperlink" Target="http://www.stata.com/support/faqs/statistics/logit-transformation/"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3098</Words>
  <Characters>17665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Tong</dc:creator>
  <cp:keywords/>
  <dc:description/>
  <cp:lastModifiedBy>Vineeta Bajaj</cp:lastModifiedBy>
  <cp:revision>3</cp:revision>
  <cp:lastPrinted>2015-07-20T14:01:00Z</cp:lastPrinted>
  <dcterms:created xsi:type="dcterms:W3CDTF">2019-06-24T11:41:00Z</dcterms:created>
  <dcterms:modified xsi:type="dcterms:W3CDTF">2019-06-24T11:41:00Z</dcterms:modified>
</cp:coreProperties>
</file>