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thumbnail" Target="docProps/thumbnail.emf"/><Relationship Id="rId2" Type="http://schemas.microsoft.com/office/2011/relationships/webextensiontaskpanes" Target="word/webextensions/taskpanes.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openxmlformats.org/officeDocument/2006/relationships/extended-properties" Target="docProps/app.xml"/><Relationship Id="rId4" Type="http://schemas.openxmlformats.org/package/2006/relationships/metadata/core-properties" Target="docProps/core.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1AAECE" w14:textId="77777777" w:rsidR="00673503" w:rsidRPr="002C3BE2" w:rsidRDefault="00673503" w:rsidP="002C3BE2">
      <w:pPr>
        <w:pStyle w:val="Heading3"/>
        <w:spacing w:before="0" w:after="0"/>
        <w:rPr>
          <w:rFonts w:cs="Calibri"/>
          <w:b/>
          <w:color w:val="auto"/>
          <w:sz w:val="24"/>
          <w:szCs w:val="24"/>
        </w:rPr>
      </w:pPr>
      <w:r w:rsidRPr="002C3BE2">
        <w:rPr>
          <w:rFonts w:cs="Calibri"/>
          <w:b/>
          <w:color w:val="auto"/>
          <w:sz w:val="24"/>
          <w:szCs w:val="24"/>
        </w:rPr>
        <w:t>Supplemental text contents:</w:t>
      </w:r>
    </w:p>
    <w:p w14:paraId="17B0CE89" w14:textId="2A1242E0" w:rsidR="00673503" w:rsidRPr="002C3BE2" w:rsidRDefault="00F229B2" w:rsidP="002C3BE2">
      <w:pPr>
        <w:pStyle w:val="Heading3"/>
        <w:numPr>
          <w:ilvl w:val="0"/>
          <w:numId w:val="23"/>
        </w:numPr>
        <w:spacing w:before="0" w:after="0"/>
        <w:ind w:left="0" w:firstLine="0"/>
        <w:rPr>
          <w:rFonts w:eastAsia="Calibri" w:cs="Calibri"/>
          <w:color w:val="auto"/>
          <w:sz w:val="24"/>
          <w:szCs w:val="24"/>
        </w:rPr>
      </w:pPr>
      <w:r w:rsidRPr="002C3BE2">
        <w:rPr>
          <w:rFonts w:eastAsia="Calibri" w:cs="Calibri"/>
          <w:color w:val="auto"/>
          <w:sz w:val="24"/>
          <w:szCs w:val="24"/>
        </w:rPr>
        <w:t xml:space="preserve">1 </w:t>
      </w:r>
      <w:r w:rsidR="00673503" w:rsidRPr="002C3BE2">
        <w:rPr>
          <w:rFonts w:eastAsia="Calibri" w:cs="Calibri"/>
          <w:color w:val="auto"/>
          <w:sz w:val="24"/>
          <w:szCs w:val="24"/>
        </w:rPr>
        <w:t>Example strategy for inserting FTA into an endogenous RP gene via CRISPR</w:t>
      </w:r>
    </w:p>
    <w:p w14:paraId="74F00BFF" w14:textId="480556B3" w:rsidR="00673503" w:rsidRPr="002C3BE2" w:rsidRDefault="00F229B2" w:rsidP="002C3BE2">
      <w:pPr>
        <w:pStyle w:val="Heading3"/>
        <w:numPr>
          <w:ilvl w:val="0"/>
          <w:numId w:val="23"/>
        </w:numPr>
        <w:spacing w:before="0" w:after="0"/>
        <w:ind w:left="0" w:firstLine="0"/>
        <w:rPr>
          <w:rFonts w:eastAsia="Calibri" w:cs="Calibri"/>
          <w:color w:val="auto"/>
          <w:sz w:val="24"/>
          <w:szCs w:val="24"/>
        </w:rPr>
      </w:pPr>
      <w:r w:rsidRPr="002C3BE2">
        <w:rPr>
          <w:rFonts w:eastAsia="Calibri" w:cs="Calibri"/>
          <w:color w:val="auto"/>
          <w:sz w:val="24"/>
          <w:szCs w:val="24"/>
        </w:rPr>
        <w:t xml:space="preserve">2 </w:t>
      </w:r>
      <w:r w:rsidR="00673503" w:rsidRPr="002C3BE2">
        <w:rPr>
          <w:rFonts w:eastAsia="Calibri" w:cs="Calibri"/>
          <w:color w:val="auto"/>
          <w:sz w:val="24"/>
          <w:szCs w:val="24"/>
        </w:rPr>
        <w:t>Design principles for targeting ALIBi to organelles of interest</w:t>
      </w:r>
    </w:p>
    <w:p w14:paraId="3809389D" w14:textId="0746519C" w:rsidR="00673503" w:rsidRPr="002C3BE2" w:rsidRDefault="00F229B2" w:rsidP="002C3BE2">
      <w:pPr>
        <w:pStyle w:val="ListParagraph"/>
        <w:numPr>
          <w:ilvl w:val="0"/>
          <w:numId w:val="23"/>
        </w:numPr>
        <w:ind w:left="0" w:firstLine="0"/>
      </w:pPr>
      <w:r w:rsidRPr="002C3BE2">
        <w:t xml:space="preserve">3 </w:t>
      </w:r>
      <w:r w:rsidR="00673503" w:rsidRPr="002C3BE2">
        <w:t>Recommendations for RNA sequencing</w:t>
      </w:r>
    </w:p>
    <w:p w14:paraId="54CDA5FE" w14:textId="2EBED16E" w:rsidR="00673503" w:rsidRPr="002C3BE2" w:rsidRDefault="00F229B2" w:rsidP="002C3BE2">
      <w:pPr>
        <w:pStyle w:val="ListParagraph"/>
        <w:numPr>
          <w:ilvl w:val="0"/>
          <w:numId w:val="23"/>
        </w:numPr>
        <w:ind w:left="0" w:firstLine="0"/>
      </w:pPr>
      <w:r w:rsidRPr="002C3BE2">
        <w:t xml:space="preserve">4 </w:t>
      </w:r>
      <w:r w:rsidR="00673503" w:rsidRPr="002C3BE2">
        <w:t>Recommendations for mass spectrometry proteomics</w:t>
      </w:r>
    </w:p>
    <w:p w14:paraId="7065DBA2" w14:textId="77777777" w:rsidR="00673503" w:rsidRPr="002C3BE2" w:rsidRDefault="00673503" w:rsidP="002C3BE2"/>
    <w:p w14:paraId="0EA7D84E" w14:textId="15653B63" w:rsidR="00673503" w:rsidRPr="002C3BE2" w:rsidRDefault="00F229B2" w:rsidP="002C3BE2">
      <w:pPr>
        <w:pStyle w:val="Heading3"/>
        <w:spacing w:before="0" w:after="0"/>
        <w:rPr>
          <w:rFonts w:cs="Calibri"/>
          <w:b/>
          <w:color w:val="auto"/>
          <w:sz w:val="24"/>
          <w:szCs w:val="24"/>
        </w:rPr>
      </w:pPr>
      <w:r w:rsidRPr="002C3BE2">
        <w:rPr>
          <w:rFonts w:cs="Calibri"/>
          <w:b/>
          <w:color w:val="auto"/>
          <w:sz w:val="24"/>
          <w:szCs w:val="24"/>
        </w:rPr>
        <w:t xml:space="preserve">1 </w:t>
      </w:r>
      <w:r w:rsidR="00673503" w:rsidRPr="002C3BE2">
        <w:rPr>
          <w:rFonts w:cs="Calibri"/>
          <w:b/>
          <w:color w:val="auto"/>
          <w:sz w:val="24"/>
          <w:szCs w:val="24"/>
        </w:rPr>
        <w:t>Example strategy for inserting FTA into an endogenous RP gene via CRISPR</w:t>
      </w:r>
    </w:p>
    <w:p w14:paraId="5821E4F4" w14:textId="77777777" w:rsidR="00673503" w:rsidRPr="002C3BE2" w:rsidRDefault="00673503" w:rsidP="002C3BE2"/>
    <w:p w14:paraId="27593C75" w14:textId="092B94B0" w:rsidR="00673503" w:rsidRPr="002C3BE2" w:rsidRDefault="00673503" w:rsidP="002C3BE2">
      <w:pPr>
        <w:pStyle w:val="NormalWeb"/>
        <w:spacing w:before="0" w:beforeAutospacing="0" w:after="0" w:afterAutospacing="0"/>
        <w:jc w:val="both"/>
        <w:rPr>
          <w:rFonts w:ascii="Calibri" w:hAnsi="Calibri" w:cs="Calibri"/>
        </w:rPr>
      </w:pPr>
      <w:r w:rsidRPr="002C3BE2">
        <w:rPr>
          <w:rFonts w:ascii="Calibri" w:hAnsi="Calibri" w:cs="Calibri"/>
        </w:rPr>
        <w:t>NOTE: A cell line expressing a ribosomal protein (RP) fused to FLAG-TEV-AviTag (FTA) may be achieved through a variety of different genetic manipulation techniques. Here we describe the strategy we used to obtain mouse embryonic stem cells (mESCs) expressing Rpl31 fused to FTA homozygously at the endogenous genomic locus, which maximizes the proportion of ribosomes that are FTA-tagged. Similar CRISPR approaches have previously been described</w:t>
      </w:r>
      <w:r w:rsidR="00F229B2" w:rsidRPr="002C3BE2">
        <w:rPr>
          <w:rFonts w:ascii="Calibri" w:hAnsi="Calibri" w:cs="Calibri"/>
        </w:rPr>
        <w:fldChar w:fldCharType="begin">
          <w:fldData xml:space="preserve">PEVuZE5vdGU+PENpdGU+PEF1dGhvcj5ZYW88L0F1dGhvcj48WWVhcj4yMDE4PC9ZZWFyPjxSZWNO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</w:fldData>
        </w:fldChar>
      </w:r>
      <w:r w:rsidR="00F53235" w:rsidRPr="002C3BE2">
        <w:rPr>
          <w:rFonts w:ascii="Calibri" w:hAnsi="Calibri" w:cs="Calibri"/>
        </w:rPr>
        <w:instrText xml:space="preserve"> ADDIN EN.CITE </w:instrText>
      </w:r>
      <w:r w:rsidR="00F53235" w:rsidRPr="002C3BE2">
        <w:rPr>
          <w:rFonts w:ascii="Calibri" w:hAnsi="Calibri" w:cs="Calibri"/>
        </w:rPr>
        <w:fldChar w:fldCharType="begin">
          <w:fldData xml:space="preserve">PEVuZE5vdGU+PENpdGU+PEF1dGhvcj5ZYW88L0F1dGhvcj48WWVhcj4yMDE4PC9ZZWFyPjxSZWNO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</w:fldData>
        </w:fldChar>
      </w:r>
      <w:r w:rsidR="00F53235" w:rsidRPr="002C3BE2">
        <w:rPr>
          <w:rFonts w:ascii="Calibri" w:hAnsi="Calibri" w:cs="Calibri"/>
        </w:rPr>
        <w:instrText xml:space="preserve"> ADDIN EN.CITE.DATA </w:instrText>
      </w:r>
      <w:r w:rsidR="00F53235" w:rsidRPr="002C3BE2">
        <w:rPr>
          <w:rFonts w:ascii="Calibri" w:hAnsi="Calibri" w:cs="Calibri"/>
        </w:rPr>
      </w:r>
      <w:r w:rsidR="00F53235" w:rsidRPr="002C3BE2">
        <w:rPr>
          <w:rFonts w:ascii="Calibri" w:hAnsi="Calibri" w:cs="Calibri"/>
        </w:rPr>
        <w:fldChar w:fldCharType="end"/>
      </w:r>
      <w:r w:rsidR="00F229B2" w:rsidRPr="002C3BE2">
        <w:rPr>
          <w:rFonts w:ascii="Calibri" w:hAnsi="Calibri" w:cs="Calibri"/>
        </w:rPr>
      </w:r>
      <w:r w:rsidR="00F229B2" w:rsidRPr="002C3BE2">
        <w:rPr>
          <w:rFonts w:ascii="Calibri" w:hAnsi="Calibri" w:cs="Calibri"/>
        </w:rPr>
        <w:fldChar w:fldCharType="separate"/>
      </w:r>
      <w:r w:rsidR="00F53235" w:rsidRPr="002C3BE2">
        <w:rPr>
          <w:rFonts w:ascii="Calibri" w:hAnsi="Calibri" w:cs="Calibri"/>
          <w:noProof/>
          <w:vertAlign w:val="superscript"/>
        </w:rPr>
        <w:t>44,45</w:t>
      </w:r>
      <w:r w:rsidR="00F229B2" w:rsidRPr="002C3BE2">
        <w:rPr>
          <w:rFonts w:ascii="Calibri" w:hAnsi="Calibri" w:cs="Calibri"/>
        </w:rPr>
        <w:fldChar w:fldCharType="end"/>
      </w:r>
      <w:r w:rsidR="00F229B2" w:rsidRPr="002C3BE2">
        <w:rPr>
          <w:rFonts w:ascii="Calibri" w:hAnsi="Calibri" w:cs="Calibri"/>
        </w:rPr>
        <w:t>.</w:t>
      </w:r>
    </w:p>
    <w:p w14:paraId="257129D9" w14:textId="77777777" w:rsidR="00673503" w:rsidRPr="002C3BE2" w:rsidRDefault="00673503" w:rsidP="002C3BE2"/>
    <w:p w14:paraId="015F3F67" w14:textId="169B995C" w:rsidR="00673503" w:rsidRPr="002C3BE2" w:rsidRDefault="00673503" w:rsidP="002C3BE2">
      <w:pPr>
        <w:pStyle w:val="NormalWeb"/>
        <w:spacing w:before="0" w:beforeAutospacing="0" w:after="0" w:afterAutospacing="0"/>
        <w:jc w:val="both"/>
        <w:rPr>
          <w:rFonts w:ascii="Calibri" w:hAnsi="Calibri" w:cs="Calibri"/>
        </w:rPr>
      </w:pPr>
      <w:r w:rsidRPr="002C3BE2">
        <w:rPr>
          <w:rFonts w:ascii="Calibri" w:hAnsi="Calibri" w:cs="Calibri"/>
        </w:rPr>
        <w:t>Selection of an RP for FTA tagging depends on the scientific question of interest and the structure of the ribosome in the intended species. Our organelles of interest included the endoplasmic reticulum, where the large subunit of the ribosome interfaces with the translocon during cotranslational translocation</w:t>
      </w:r>
      <w:r w:rsidR="00F229B2" w:rsidRPr="002C3BE2">
        <w:rPr>
          <w:rFonts w:ascii="Calibri" w:hAnsi="Calibri" w:cs="Calibri"/>
        </w:rPr>
        <w:fldChar w:fldCharType="begin">
          <w:fldData xml:space="preserve">PEVuZE5vdGU+PENpdGU+PEF1dGhvcj5QZmVmZmVyPC9BdXRob3I+PFllYXI+MjAxNjwvWWVhcj48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</w:fldData>
        </w:fldChar>
      </w:r>
      <w:r w:rsidR="00F53235" w:rsidRPr="002C3BE2">
        <w:rPr>
          <w:rFonts w:ascii="Calibri" w:hAnsi="Calibri" w:cs="Calibri"/>
        </w:rPr>
        <w:instrText xml:space="preserve"> ADDIN EN.CITE </w:instrText>
      </w:r>
      <w:r w:rsidR="00F53235" w:rsidRPr="002C3BE2">
        <w:rPr>
          <w:rFonts w:ascii="Calibri" w:hAnsi="Calibri" w:cs="Calibri"/>
        </w:rPr>
        <w:fldChar w:fldCharType="begin">
          <w:fldData xml:space="preserve">PEVuZE5vdGU+PENpdGU+PEF1dGhvcj5QZmVmZmVyPC9BdXRob3I+PFllYXI+MjAxNjwvWWVhcj48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</w:fldData>
        </w:fldChar>
      </w:r>
      <w:r w:rsidR="00F53235" w:rsidRPr="002C3BE2">
        <w:rPr>
          <w:rFonts w:ascii="Calibri" w:hAnsi="Calibri" w:cs="Calibri"/>
        </w:rPr>
        <w:instrText xml:space="preserve"> ADDIN EN.CITE.DATA </w:instrText>
      </w:r>
      <w:r w:rsidR="00F53235" w:rsidRPr="002C3BE2">
        <w:rPr>
          <w:rFonts w:ascii="Calibri" w:hAnsi="Calibri" w:cs="Calibri"/>
        </w:rPr>
      </w:r>
      <w:r w:rsidR="00F53235" w:rsidRPr="002C3BE2">
        <w:rPr>
          <w:rFonts w:ascii="Calibri" w:hAnsi="Calibri" w:cs="Calibri"/>
        </w:rPr>
        <w:fldChar w:fldCharType="end"/>
      </w:r>
      <w:r w:rsidR="00F229B2" w:rsidRPr="002C3BE2">
        <w:rPr>
          <w:rFonts w:ascii="Calibri" w:hAnsi="Calibri" w:cs="Calibri"/>
        </w:rPr>
      </w:r>
      <w:r w:rsidR="00F229B2" w:rsidRPr="002C3BE2">
        <w:rPr>
          <w:rFonts w:ascii="Calibri" w:hAnsi="Calibri" w:cs="Calibri"/>
        </w:rPr>
        <w:fldChar w:fldCharType="separate"/>
      </w:r>
      <w:r w:rsidR="00F53235" w:rsidRPr="002C3BE2">
        <w:rPr>
          <w:rFonts w:ascii="Calibri" w:hAnsi="Calibri" w:cs="Calibri"/>
          <w:noProof/>
          <w:vertAlign w:val="superscript"/>
        </w:rPr>
        <w:t>46</w:t>
      </w:r>
      <w:r w:rsidR="00F229B2" w:rsidRPr="002C3BE2">
        <w:rPr>
          <w:rFonts w:ascii="Calibri" w:hAnsi="Calibri" w:cs="Calibri"/>
        </w:rPr>
        <w:fldChar w:fldCharType="end"/>
      </w:r>
      <w:r w:rsidRPr="002C3BE2">
        <w:rPr>
          <w:rFonts w:ascii="Calibri" w:hAnsi="Calibri" w:cs="Calibri"/>
        </w:rPr>
        <w:t>. We thus opted to tag the C-terminus of Rpl31 because it is positioned on the surface of the large subunit in mammalian ribosomes (PDB 4V6X)</w:t>
      </w:r>
      <w:r w:rsidR="00F229B2" w:rsidRPr="002C3BE2">
        <w:rPr>
          <w:rFonts w:ascii="Calibri" w:hAnsi="Calibri" w:cs="Calibri"/>
        </w:rPr>
        <w:fldChar w:fldCharType="begin">
          <w:fldData xml:space="preserve">PEVuZE5vdGU+PENpdGU+PEF1dGhvcj5BbmdlcjwvQXV0aG9yPjxZZWFyPjIwMTM8L1llYXI+PFJl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</w:fldData>
        </w:fldChar>
      </w:r>
      <w:r w:rsidR="00F53235" w:rsidRPr="002C3BE2">
        <w:rPr>
          <w:rFonts w:ascii="Calibri" w:hAnsi="Calibri" w:cs="Calibri"/>
        </w:rPr>
        <w:instrText xml:space="preserve"> ADDIN EN.CITE </w:instrText>
      </w:r>
      <w:r w:rsidR="00F53235" w:rsidRPr="002C3BE2">
        <w:rPr>
          <w:rFonts w:ascii="Calibri" w:hAnsi="Calibri" w:cs="Calibri"/>
        </w:rPr>
        <w:fldChar w:fldCharType="begin">
          <w:fldData xml:space="preserve">PEVuZE5vdGU+PENpdGU+PEF1dGhvcj5BbmdlcjwvQXV0aG9yPjxZZWFyPjIwMTM8L1llYXI+PFJl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</w:fldData>
        </w:fldChar>
      </w:r>
      <w:r w:rsidR="00F53235" w:rsidRPr="002C3BE2">
        <w:rPr>
          <w:rFonts w:ascii="Calibri" w:hAnsi="Calibri" w:cs="Calibri"/>
        </w:rPr>
        <w:instrText xml:space="preserve"> ADDIN EN.CITE.DATA </w:instrText>
      </w:r>
      <w:r w:rsidR="00F53235" w:rsidRPr="002C3BE2">
        <w:rPr>
          <w:rFonts w:ascii="Calibri" w:hAnsi="Calibri" w:cs="Calibri"/>
        </w:rPr>
      </w:r>
      <w:r w:rsidR="00F53235" w:rsidRPr="002C3BE2">
        <w:rPr>
          <w:rFonts w:ascii="Calibri" w:hAnsi="Calibri" w:cs="Calibri"/>
        </w:rPr>
        <w:fldChar w:fldCharType="end"/>
      </w:r>
      <w:r w:rsidR="00F229B2" w:rsidRPr="002C3BE2">
        <w:rPr>
          <w:rFonts w:ascii="Calibri" w:hAnsi="Calibri" w:cs="Calibri"/>
        </w:rPr>
      </w:r>
      <w:r w:rsidR="00F229B2" w:rsidRPr="002C3BE2">
        <w:rPr>
          <w:rFonts w:ascii="Calibri" w:hAnsi="Calibri" w:cs="Calibri"/>
        </w:rPr>
        <w:fldChar w:fldCharType="separate"/>
      </w:r>
      <w:r w:rsidR="00F53235" w:rsidRPr="002C3BE2">
        <w:rPr>
          <w:rFonts w:ascii="Calibri" w:hAnsi="Calibri" w:cs="Calibri"/>
          <w:noProof/>
          <w:vertAlign w:val="superscript"/>
        </w:rPr>
        <w:t>47</w:t>
      </w:r>
      <w:r w:rsidR="00F229B2" w:rsidRPr="002C3BE2">
        <w:rPr>
          <w:rFonts w:ascii="Calibri" w:hAnsi="Calibri" w:cs="Calibri"/>
        </w:rPr>
        <w:fldChar w:fldCharType="end"/>
      </w:r>
      <w:r w:rsidRPr="002C3BE2">
        <w:rPr>
          <w:rFonts w:ascii="Calibri" w:hAnsi="Calibri" w:cs="Calibri"/>
        </w:rPr>
        <w:t>, specifically on the facet that faces the translocon. This ensures that when the ribosome is docked to the translocon, the AviTag will be within reach of the ALIBi split enzyme tethered to the cytoplasmic surface of the endoplasmic reticulum. Additionally, Rpl31 is not known to be a substoichiometric RP</w:t>
      </w:r>
      <w:r w:rsidR="00F53235" w:rsidRPr="002C3BE2">
        <w:rPr>
          <w:rFonts w:ascii="Calibri" w:hAnsi="Calibri" w:cs="Calibri"/>
          <w:vertAlign w:val="superscript"/>
        </w:rPr>
        <w:t>15</w:t>
      </w:r>
      <w:r w:rsidRPr="002C3BE2">
        <w:rPr>
          <w:rFonts w:ascii="Calibri" w:hAnsi="Calibri" w:cs="Calibri"/>
        </w:rPr>
        <w:t>, so we expect all mature large ribosome subunits to contain a copy of Rpl31. Since ribosome structure is highly conserved between mouse and human</w:t>
      </w:r>
      <w:r w:rsidR="00F229B2" w:rsidRPr="002C3BE2">
        <w:rPr>
          <w:rFonts w:ascii="Calibri" w:hAnsi="Calibri" w:cs="Calibri"/>
        </w:rPr>
        <w:fldChar w:fldCharType="begin">
          <w:fldData xml:space="preserve">PEVuZE5vdGU+PENpdGU+PEF1dGhvcj5LcmF1c2hhcjwvQXV0aG9yPjxZZWFyPjIwMjE8L1llYXI+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</w:fldData>
        </w:fldChar>
      </w:r>
      <w:r w:rsidR="00F53235" w:rsidRPr="002C3BE2">
        <w:rPr>
          <w:rFonts w:ascii="Calibri" w:hAnsi="Calibri" w:cs="Calibri"/>
        </w:rPr>
        <w:instrText xml:space="preserve"> ADDIN EN.CITE </w:instrText>
      </w:r>
      <w:r w:rsidR="00F53235" w:rsidRPr="002C3BE2">
        <w:rPr>
          <w:rFonts w:ascii="Calibri" w:hAnsi="Calibri" w:cs="Calibri"/>
        </w:rPr>
        <w:fldChar w:fldCharType="begin">
          <w:fldData xml:space="preserve">PEVuZE5vdGU+PENpdGU+PEF1dGhvcj5LcmF1c2hhcjwvQXV0aG9yPjxZZWFyPjIwMjE8L1llYXI+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</w:fldData>
        </w:fldChar>
      </w:r>
      <w:r w:rsidR="00F53235" w:rsidRPr="002C3BE2">
        <w:rPr>
          <w:rFonts w:ascii="Calibri" w:hAnsi="Calibri" w:cs="Calibri"/>
        </w:rPr>
        <w:instrText xml:space="preserve"> ADDIN EN.CITE.DATA </w:instrText>
      </w:r>
      <w:r w:rsidR="00F53235" w:rsidRPr="002C3BE2">
        <w:rPr>
          <w:rFonts w:ascii="Calibri" w:hAnsi="Calibri" w:cs="Calibri"/>
        </w:rPr>
      </w:r>
      <w:r w:rsidR="00F53235" w:rsidRPr="002C3BE2">
        <w:rPr>
          <w:rFonts w:ascii="Calibri" w:hAnsi="Calibri" w:cs="Calibri"/>
        </w:rPr>
        <w:fldChar w:fldCharType="end"/>
      </w:r>
      <w:r w:rsidR="00F229B2" w:rsidRPr="002C3BE2">
        <w:rPr>
          <w:rFonts w:ascii="Calibri" w:hAnsi="Calibri" w:cs="Calibri"/>
        </w:rPr>
      </w:r>
      <w:r w:rsidR="00F229B2" w:rsidRPr="002C3BE2">
        <w:rPr>
          <w:rFonts w:ascii="Calibri" w:hAnsi="Calibri" w:cs="Calibri"/>
        </w:rPr>
        <w:fldChar w:fldCharType="separate"/>
      </w:r>
      <w:r w:rsidR="00F53235" w:rsidRPr="002C3BE2">
        <w:rPr>
          <w:rFonts w:ascii="Calibri" w:hAnsi="Calibri" w:cs="Calibri"/>
          <w:noProof/>
          <w:vertAlign w:val="superscript"/>
        </w:rPr>
        <w:t>48</w:t>
      </w:r>
      <w:r w:rsidR="00F229B2" w:rsidRPr="002C3BE2">
        <w:rPr>
          <w:rFonts w:ascii="Calibri" w:hAnsi="Calibri" w:cs="Calibri"/>
        </w:rPr>
        <w:fldChar w:fldCharType="end"/>
      </w:r>
      <w:r w:rsidRPr="002C3BE2">
        <w:rPr>
          <w:rFonts w:ascii="Calibri" w:hAnsi="Calibri" w:cs="Calibri"/>
        </w:rPr>
        <w:t>, and indeed mouse Rpl31 (UniProt accession P62900) is identical in amino acid sequence to human RPL31 (UniProt accession P62899), this RP will likely also be suitable for FTA-tagging in other mammalian systems. In previous work involving yeast ribosomes, small subunit ribosomal protein Rps2 (equivalent to mammalian Rps2) and large subunit ribosomal protein Rpl16 (equivalent to mammalian Rpl13a) have been AviTagged</w:t>
      </w:r>
      <w:r w:rsidR="00F53235" w:rsidRPr="002C3BE2">
        <w:rPr>
          <w:rFonts w:ascii="Calibri" w:hAnsi="Calibri" w:cs="Calibri"/>
          <w:vertAlign w:val="superscript"/>
        </w:rPr>
        <w:t>24</w:t>
      </w:r>
      <w:r w:rsidRPr="002C3BE2">
        <w:rPr>
          <w:rFonts w:ascii="Calibri" w:hAnsi="Calibri" w:cs="Calibri"/>
        </w:rPr>
        <w:t>; however, the termini of Rpl13 are not solvent-exposed on mammalian ribosomes (PDB 4V6X). In mammalian HEK293 cells, Rpl10a has also been AviTagged previously</w:t>
      </w:r>
      <w:r w:rsidR="00F53235" w:rsidRPr="002C3BE2">
        <w:rPr>
          <w:rFonts w:ascii="Calibri" w:hAnsi="Calibri" w:cs="Calibri"/>
          <w:vertAlign w:val="superscript"/>
        </w:rPr>
        <w:t>24</w:t>
      </w:r>
      <w:r w:rsidRPr="002C3BE2">
        <w:rPr>
          <w:rFonts w:ascii="Calibri" w:hAnsi="Calibri" w:cs="Calibri"/>
        </w:rPr>
        <w:t>; however, Rpl10a is only present on a fraction of ribosomes</w:t>
      </w:r>
      <w:r w:rsidR="00F53235" w:rsidRPr="002C3BE2">
        <w:rPr>
          <w:rFonts w:ascii="Calibri" w:hAnsi="Calibri" w:cs="Calibri"/>
          <w:vertAlign w:val="superscript"/>
        </w:rPr>
        <w:t>15</w:t>
      </w:r>
      <w:r w:rsidRPr="002C3BE2">
        <w:rPr>
          <w:rFonts w:ascii="Calibri" w:hAnsi="Calibri" w:cs="Calibri"/>
        </w:rPr>
        <w:t xml:space="preserve"> and thus may not be suitable for isolating a representative sample of organelle-specific ribosomes. </w:t>
      </w:r>
    </w:p>
    <w:p w14:paraId="3E101687" w14:textId="77777777" w:rsidR="00673503" w:rsidRPr="002C3BE2" w:rsidRDefault="00673503" w:rsidP="002C3BE2">
      <w:pPr>
        <w:pStyle w:val="NormalWeb"/>
        <w:spacing w:before="0" w:beforeAutospacing="0" w:after="0" w:afterAutospacing="0"/>
        <w:jc w:val="both"/>
        <w:rPr>
          <w:rFonts w:ascii="Calibri" w:hAnsi="Calibri" w:cs="Calibri"/>
        </w:rPr>
      </w:pPr>
    </w:p>
    <w:p w14:paraId="0A3D1728" w14:textId="08971417" w:rsidR="00673503" w:rsidRPr="002C3BE2" w:rsidRDefault="00673503" w:rsidP="002C3BE2">
      <w:pPr>
        <w:pStyle w:val="NormalWeb"/>
        <w:spacing w:before="0" w:beforeAutospacing="0" w:after="0" w:afterAutospacing="0"/>
        <w:jc w:val="both"/>
        <w:rPr>
          <w:rFonts w:ascii="Calibri" w:hAnsi="Calibri" w:cs="Calibri"/>
        </w:rPr>
      </w:pPr>
      <w:r w:rsidRPr="002C3BE2">
        <w:rPr>
          <w:rFonts w:ascii="Calibri" w:hAnsi="Calibri" w:cs="Calibri"/>
        </w:rPr>
        <w:t>We edited the last exon of Rpl31 in the mouse genome using a double-cut CRISPR strategy in which two guide RNAs (gRNAs) were used to make cuts approximately 100 bp apart, flanking the stop codon. The components for this approach were encoded in three plasmids (Figure S1): two PX459-based plasmids (Addgene #62988), each of which encodes one copy of Cas9-T2A-puroR and one of the gRNAs; and a non-expressing donor plasmid. The donor plasmid contains an insert flanked by an additional copy of the same gRNA sites that are present in the unedited genomic DNA (gDNA), such that the insert will be cleaved into a linear double-stranded DNA (dsDNA) repair template when Cas9-gRNA1 and Cas9-gRNA2 are expressed. In this linear repair template, the endogenous (proximal) gRNA cut sites have been modified with mutations in the gRNA recognition sequence and/or protospacer adjacent motif (PAM) site, to prevent the Cas9 from cutting the repair template inappropriately or recutting the gDNA after successful editing.</w:t>
      </w:r>
    </w:p>
    <w:p w14:paraId="64AE1DDD" w14:textId="77777777" w:rsidR="00673503" w:rsidRPr="002C3BE2" w:rsidRDefault="00673503" w:rsidP="002C3BE2">
      <w:pPr>
        <w:pStyle w:val="NormalWeb"/>
        <w:spacing w:before="0" w:beforeAutospacing="0" w:after="0" w:afterAutospacing="0"/>
        <w:jc w:val="both"/>
        <w:rPr>
          <w:rFonts w:ascii="Calibri" w:hAnsi="Calibri" w:cs="Calibri"/>
        </w:rPr>
      </w:pPr>
    </w:p>
    <w:p w14:paraId="5F4845CE" w14:textId="46CEAD09" w:rsidR="00673503" w:rsidRPr="002C3BE2" w:rsidRDefault="00673503" w:rsidP="002C3BE2">
      <w:pPr>
        <w:pStyle w:val="NormalWeb"/>
        <w:spacing w:before="0" w:beforeAutospacing="0" w:after="0" w:afterAutospacing="0"/>
        <w:jc w:val="both"/>
        <w:rPr>
          <w:rFonts w:ascii="Calibri" w:hAnsi="Calibri" w:cs="Calibri"/>
        </w:rPr>
      </w:pPr>
      <w:r w:rsidRPr="002C3BE2">
        <w:rPr>
          <w:rFonts w:ascii="Calibri" w:hAnsi="Calibri" w:cs="Calibri"/>
        </w:rPr>
        <w:t>There are several advantages to this strategy: (A) CRISPR homology-directed repair (HDR)-mediated repair efficiency is highly dependent on the proximity of the gRNA cut site to the desired edit site, but sometimes there is no high-quality cut site nearby. Having a wider window in which to select gRNA sites affords more options. (B) Many RP genes have a large number of processed pseudogenes throughout the genome, which have high sequence homology to the RP gene exons but lack introns. Allowing one or both gRNA cut sites to be in an intronic region decreases off-target cutting of the processed pseudogenes, which are sometimes located within other genes</w:t>
      </w:r>
      <w:r w:rsidR="00F229B2" w:rsidRPr="002C3BE2">
        <w:rPr>
          <w:rFonts w:ascii="Calibri" w:hAnsi="Calibri" w:cs="Calibri"/>
        </w:rPr>
        <w:fldChar w:fldCharType="begin">
          <w:fldData xml:space="preserve">PEVuZE5vdGU+PENpdGU+PEF1dGhvcj5aaGFuZzwvQXV0aG9yPjxZZWFyPjIwMDI8L1llYXI+PFJl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</w:fldData>
        </w:fldChar>
      </w:r>
      <w:r w:rsidR="00F53235" w:rsidRPr="002C3BE2">
        <w:rPr>
          <w:rFonts w:ascii="Calibri" w:hAnsi="Calibri" w:cs="Calibri"/>
        </w:rPr>
        <w:instrText xml:space="preserve"> ADDIN EN.CITE </w:instrText>
      </w:r>
      <w:r w:rsidR="00F53235" w:rsidRPr="002C3BE2">
        <w:rPr>
          <w:rFonts w:ascii="Calibri" w:hAnsi="Calibri" w:cs="Calibri"/>
        </w:rPr>
        <w:fldChar w:fldCharType="begin">
          <w:fldData xml:space="preserve">PEVuZE5vdGU+PENpdGU+PEF1dGhvcj5aaGFuZzwvQXV0aG9yPjxZZWFyPjIwMDI8L1llYXI+PFJl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</w:fldData>
        </w:fldChar>
      </w:r>
      <w:r w:rsidR="00F53235" w:rsidRPr="002C3BE2">
        <w:rPr>
          <w:rFonts w:ascii="Calibri" w:hAnsi="Calibri" w:cs="Calibri"/>
        </w:rPr>
        <w:instrText xml:space="preserve"> ADDIN EN.CITE.DATA </w:instrText>
      </w:r>
      <w:r w:rsidR="00F53235" w:rsidRPr="002C3BE2">
        <w:rPr>
          <w:rFonts w:ascii="Calibri" w:hAnsi="Calibri" w:cs="Calibri"/>
        </w:rPr>
      </w:r>
      <w:r w:rsidR="00F53235" w:rsidRPr="002C3BE2">
        <w:rPr>
          <w:rFonts w:ascii="Calibri" w:hAnsi="Calibri" w:cs="Calibri"/>
        </w:rPr>
        <w:fldChar w:fldCharType="end"/>
      </w:r>
      <w:r w:rsidR="00F229B2" w:rsidRPr="002C3BE2">
        <w:rPr>
          <w:rFonts w:ascii="Calibri" w:hAnsi="Calibri" w:cs="Calibri"/>
        </w:rPr>
      </w:r>
      <w:r w:rsidR="00F229B2" w:rsidRPr="002C3BE2">
        <w:rPr>
          <w:rFonts w:ascii="Calibri" w:hAnsi="Calibri" w:cs="Calibri"/>
        </w:rPr>
        <w:fldChar w:fldCharType="separate"/>
      </w:r>
      <w:r w:rsidR="00F53235" w:rsidRPr="002C3BE2">
        <w:rPr>
          <w:rFonts w:ascii="Calibri" w:hAnsi="Calibri" w:cs="Calibri"/>
          <w:noProof/>
          <w:vertAlign w:val="superscript"/>
        </w:rPr>
        <w:t>49</w:t>
      </w:r>
      <w:r w:rsidR="00F229B2" w:rsidRPr="002C3BE2">
        <w:rPr>
          <w:rFonts w:ascii="Calibri" w:hAnsi="Calibri" w:cs="Calibri"/>
        </w:rPr>
        <w:fldChar w:fldCharType="end"/>
      </w:r>
      <w:r w:rsidRPr="002C3BE2">
        <w:rPr>
          <w:rFonts w:ascii="Calibri" w:hAnsi="Calibri" w:cs="Calibri"/>
        </w:rPr>
        <w:t>. (C) All CRISPR reagents in this strategy are introduced as plasmids, thus eliminating the cost of synthesizing long RNA or single-stranded DNA (ssDNA) oligonucleotides.</w:t>
      </w:r>
    </w:p>
    <w:p w14:paraId="72AAD044" w14:textId="77777777" w:rsidR="00673503" w:rsidRPr="002C3BE2" w:rsidRDefault="00673503" w:rsidP="002C3BE2">
      <w:pPr>
        <w:pStyle w:val="NormalWeb"/>
        <w:spacing w:before="0" w:beforeAutospacing="0" w:after="0" w:afterAutospacing="0"/>
        <w:jc w:val="both"/>
        <w:rPr>
          <w:rFonts w:ascii="Calibri" w:hAnsi="Calibri" w:cs="Calibri"/>
        </w:rPr>
      </w:pPr>
    </w:p>
    <w:p w14:paraId="1E04B824" w14:textId="674567D1" w:rsidR="00673503" w:rsidRPr="002C3BE2" w:rsidRDefault="00673503" w:rsidP="002C3BE2">
      <w:pPr>
        <w:pStyle w:val="NormalWeb"/>
        <w:spacing w:before="0" w:beforeAutospacing="0" w:after="0" w:afterAutospacing="0"/>
        <w:jc w:val="both"/>
        <w:rPr>
          <w:rFonts w:ascii="Calibri" w:hAnsi="Calibri" w:cs="Calibri"/>
          <w:b/>
          <w:bCs/>
        </w:rPr>
      </w:pPr>
      <w:r w:rsidRPr="002C3BE2">
        <w:rPr>
          <w:rFonts w:ascii="Calibri" w:hAnsi="Calibri" w:cs="Calibri"/>
          <w:b/>
          <w:bCs/>
        </w:rPr>
        <w:t>1.</w:t>
      </w:r>
      <w:r w:rsidR="00F229B2" w:rsidRPr="002C3BE2">
        <w:rPr>
          <w:rFonts w:ascii="Calibri" w:hAnsi="Calibri" w:cs="Calibri"/>
          <w:b/>
          <w:bCs/>
        </w:rPr>
        <w:t>1</w:t>
      </w:r>
      <w:r w:rsidRPr="002C3BE2">
        <w:rPr>
          <w:rFonts w:ascii="Calibri" w:hAnsi="Calibri" w:cs="Calibri"/>
          <w:b/>
          <w:bCs/>
        </w:rPr>
        <w:t xml:space="preserve"> </w:t>
      </w:r>
      <w:r w:rsidRPr="002C3BE2">
        <w:rPr>
          <w:rFonts w:ascii="Calibri" w:hAnsi="Calibri" w:cs="Calibri"/>
          <w:b/>
          <w:bCs/>
        </w:rPr>
        <w:tab/>
        <w:t>Insertion of FTA into the endogenous Rpl31 locus in mESCs via CRISPR</w:t>
      </w:r>
    </w:p>
    <w:p w14:paraId="78E4E5D2" w14:textId="77777777" w:rsidR="00673503" w:rsidRPr="002C3BE2" w:rsidRDefault="00673503" w:rsidP="002C3BE2">
      <w:pPr>
        <w:pStyle w:val="NormalWeb"/>
        <w:spacing w:before="0" w:beforeAutospacing="0" w:after="0" w:afterAutospacing="0"/>
        <w:jc w:val="both"/>
        <w:rPr>
          <w:rFonts w:ascii="Calibri" w:hAnsi="Calibri" w:cs="Calibri"/>
        </w:rPr>
      </w:pPr>
    </w:p>
    <w:p w14:paraId="5550B601" w14:textId="2C4C0802" w:rsidR="00673503" w:rsidRPr="002C3BE2" w:rsidRDefault="00673503" w:rsidP="002C3BE2">
      <w:pPr>
        <w:pStyle w:val="NormalWeb"/>
        <w:spacing w:before="0" w:beforeAutospacing="0" w:after="0" w:afterAutospacing="0"/>
        <w:jc w:val="both"/>
        <w:textAlignment w:val="baseline"/>
        <w:rPr>
          <w:rFonts w:ascii="Calibri" w:hAnsi="Calibri" w:cs="Calibri"/>
        </w:rPr>
      </w:pPr>
      <w:r w:rsidRPr="002C3BE2">
        <w:rPr>
          <w:rFonts w:ascii="Calibri" w:hAnsi="Calibri" w:cs="Calibri"/>
        </w:rPr>
        <w:t>1.1</w:t>
      </w:r>
      <w:r w:rsidR="00F229B2" w:rsidRPr="002C3BE2">
        <w:rPr>
          <w:rFonts w:ascii="Calibri" w:hAnsi="Calibri" w:cs="Calibri"/>
        </w:rPr>
        <w:t>.1</w:t>
      </w:r>
      <w:r w:rsidRPr="002C3BE2">
        <w:rPr>
          <w:rFonts w:ascii="Calibri" w:hAnsi="Calibri" w:cs="Calibri"/>
        </w:rPr>
        <w:t xml:space="preserve"> </w:t>
      </w:r>
      <w:r w:rsidRPr="002C3BE2">
        <w:rPr>
          <w:rFonts w:ascii="Calibri" w:hAnsi="Calibri" w:cs="Calibri"/>
        </w:rPr>
        <w:tab/>
        <w:t>Select two gRNA sequences from the region surrounding the Rpl31 stop codon using a gRNA scoring algorithm</w:t>
      </w:r>
      <w:r w:rsidR="00F229B2" w:rsidRPr="002C3BE2">
        <w:rPr>
          <w:rFonts w:ascii="Calibri" w:hAnsi="Calibri" w:cs="Calibri"/>
        </w:rPr>
        <w:fldChar w:fldCharType="begin">
          <w:fldData xml:space="preserve">PEVuZE5vdGU+PENpdGU+PEF1dGhvcj5Eb2VuY2g8L0F1dGhvcj48WWVhcj4yMDE2PC9ZZWFyPjxS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</w:fldData>
        </w:fldChar>
      </w:r>
      <w:r w:rsidR="00F53235" w:rsidRPr="002C3BE2">
        <w:rPr>
          <w:rFonts w:ascii="Calibri" w:hAnsi="Calibri" w:cs="Calibri"/>
        </w:rPr>
        <w:instrText xml:space="preserve"> ADDIN EN.CITE </w:instrText>
      </w:r>
      <w:r w:rsidR="00F53235" w:rsidRPr="002C3BE2">
        <w:rPr>
          <w:rFonts w:ascii="Calibri" w:hAnsi="Calibri" w:cs="Calibri"/>
        </w:rPr>
        <w:fldChar w:fldCharType="begin">
          <w:fldData xml:space="preserve">PEVuZE5vdGU+PENpdGU+PEF1dGhvcj5Eb2VuY2g8L0F1dGhvcj48WWVhcj4yMDE2PC9ZZWFyPjxS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</w:fldData>
        </w:fldChar>
      </w:r>
      <w:r w:rsidR="00F53235" w:rsidRPr="002C3BE2">
        <w:rPr>
          <w:rFonts w:ascii="Calibri" w:hAnsi="Calibri" w:cs="Calibri"/>
        </w:rPr>
        <w:instrText xml:space="preserve"> ADDIN EN.CITE.DATA </w:instrText>
      </w:r>
      <w:r w:rsidR="00F53235" w:rsidRPr="002C3BE2">
        <w:rPr>
          <w:rFonts w:ascii="Calibri" w:hAnsi="Calibri" w:cs="Calibri"/>
        </w:rPr>
      </w:r>
      <w:r w:rsidR="00F53235" w:rsidRPr="002C3BE2">
        <w:rPr>
          <w:rFonts w:ascii="Calibri" w:hAnsi="Calibri" w:cs="Calibri"/>
        </w:rPr>
        <w:fldChar w:fldCharType="end"/>
      </w:r>
      <w:r w:rsidR="00F229B2" w:rsidRPr="002C3BE2">
        <w:rPr>
          <w:rFonts w:ascii="Calibri" w:hAnsi="Calibri" w:cs="Calibri"/>
        </w:rPr>
      </w:r>
      <w:r w:rsidR="00F229B2" w:rsidRPr="002C3BE2">
        <w:rPr>
          <w:rFonts w:ascii="Calibri" w:hAnsi="Calibri" w:cs="Calibri"/>
        </w:rPr>
        <w:fldChar w:fldCharType="separate"/>
      </w:r>
      <w:r w:rsidR="00F53235" w:rsidRPr="002C3BE2">
        <w:rPr>
          <w:rFonts w:ascii="Calibri" w:hAnsi="Calibri" w:cs="Calibri"/>
          <w:noProof/>
          <w:vertAlign w:val="superscript"/>
        </w:rPr>
        <w:t>50</w:t>
      </w:r>
      <w:r w:rsidR="00F229B2" w:rsidRPr="002C3BE2">
        <w:rPr>
          <w:rFonts w:ascii="Calibri" w:hAnsi="Calibri" w:cs="Calibri"/>
        </w:rPr>
        <w:fldChar w:fldCharType="end"/>
      </w:r>
      <w:r w:rsidRPr="002C3BE2">
        <w:rPr>
          <w:rFonts w:ascii="Calibri" w:hAnsi="Calibri" w:cs="Calibri"/>
        </w:rPr>
        <w:t xml:space="preserve">, avoiding gRNAs with high-probability off-target cut sites elsewhere in the mouse genome. </w:t>
      </w:r>
    </w:p>
    <w:p w14:paraId="1463379C" w14:textId="77777777" w:rsidR="00673503" w:rsidRPr="002C3BE2" w:rsidRDefault="00673503" w:rsidP="002C3BE2">
      <w:pPr>
        <w:pStyle w:val="NormalWeb"/>
        <w:spacing w:before="0" w:beforeAutospacing="0" w:after="0" w:afterAutospacing="0"/>
        <w:jc w:val="both"/>
        <w:textAlignment w:val="baseline"/>
        <w:rPr>
          <w:rFonts w:ascii="Calibri" w:hAnsi="Calibri" w:cs="Calibri"/>
        </w:rPr>
      </w:pPr>
    </w:p>
    <w:p w14:paraId="1B25C7CF" w14:textId="4D542A20" w:rsidR="00673503" w:rsidRPr="002C3BE2" w:rsidRDefault="00673503" w:rsidP="002C3BE2">
      <w:pPr>
        <w:pStyle w:val="NormalWeb"/>
        <w:spacing w:before="0" w:beforeAutospacing="0" w:after="0" w:afterAutospacing="0"/>
        <w:jc w:val="both"/>
        <w:textAlignment w:val="baseline"/>
        <w:rPr>
          <w:rFonts w:ascii="Calibri" w:hAnsi="Calibri" w:cs="Calibri"/>
        </w:rPr>
      </w:pPr>
      <w:r w:rsidRPr="002C3BE2">
        <w:rPr>
          <w:rFonts w:ascii="Calibri" w:hAnsi="Calibri" w:cs="Calibri"/>
        </w:rPr>
        <w:t>1.</w:t>
      </w:r>
      <w:r w:rsidR="00F229B2" w:rsidRPr="002C3BE2">
        <w:rPr>
          <w:rFonts w:ascii="Calibri" w:hAnsi="Calibri" w:cs="Calibri"/>
        </w:rPr>
        <w:t>1.2</w:t>
      </w:r>
      <w:r w:rsidRPr="002C3BE2">
        <w:rPr>
          <w:rFonts w:ascii="Calibri" w:hAnsi="Calibri" w:cs="Calibri"/>
        </w:rPr>
        <w:t xml:space="preserve"> </w:t>
      </w:r>
      <w:r w:rsidRPr="002C3BE2">
        <w:rPr>
          <w:rFonts w:ascii="Calibri" w:hAnsi="Calibri" w:cs="Calibri"/>
        </w:rPr>
        <w:tab/>
        <w:t>For each of the two gRNA sequences, construct a PX459-based plasmid. Ran et al</w:t>
      </w:r>
      <w:r w:rsidR="002C3BE2">
        <w:rPr>
          <w:rFonts w:ascii="Calibri" w:hAnsi="Calibri" w:cs="Calibri"/>
        </w:rPr>
        <w:t>.</w:t>
      </w:r>
      <w:r w:rsidR="00F229B2" w:rsidRPr="002C3BE2">
        <w:rPr>
          <w:rFonts w:ascii="Calibri" w:hAnsi="Calibri" w:cs="Calibri"/>
        </w:rPr>
        <w:fldChar w:fldCharType="begin">
          <w:fldData xml:space="preserve">PEVuZE5vdGU+PENpdGU+PEF1dGhvcj5SYW48L0F1dGhvcj48WWVhcj4yMDEzPC9ZZWFyPjxSZWNO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</w:fldData>
        </w:fldChar>
      </w:r>
      <w:r w:rsidR="00F53235" w:rsidRPr="002C3BE2">
        <w:rPr>
          <w:rFonts w:ascii="Calibri" w:hAnsi="Calibri" w:cs="Calibri"/>
        </w:rPr>
        <w:instrText xml:space="preserve"> ADDIN EN.CITE </w:instrText>
      </w:r>
      <w:r w:rsidR="00F53235" w:rsidRPr="002C3BE2">
        <w:rPr>
          <w:rFonts w:ascii="Calibri" w:hAnsi="Calibri" w:cs="Calibri"/>
        </w:rPr>
        <w:fldChar w:fldCharType="begin">
          <w:fldData xml:space="preserve">PEVuZE5vdGU+PENpdGU+PEF1dGhvcj5SYW48L0F1dGhvcj48WWVhcj4yMDEzPC9ZZWFyPjxSZWNO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</w:fldData>
        </w:fldChar>
      </w:r>
      <w:r w:rsidR="00F53235" w:rsidRPr="002C3BE2">
        <w:rPr>
          <w:rFonts w:ascii="Calibri" w:hAnsi="Calibri" w:cs="Calibri"/>
        </w:rPr>
        <w:instrText xml:space="preserve"> ADDIN EN.CITE.DATA </w:instrText>
      </w:r>
      <w:r w:rsidR="00F53235" w:rsidRPr="002C3BE2">
        <w:rPr>
          <w:rFonts w:ascii="Calibri" w:hAnsi="Calibri" w:cs="Calibri"/>
        </w:rPr>
      </w:r>
      <w:r w:rsidR="00F53235" w:rsidRPr="002C3BE2">
        <w:rPr>
          <w:rFonts w:ascii="Calibri" w:hAnsi="Calibri" w:cs="Calibri"/>
        </w:rPr>
        <w:fldChar w:fldCharType="end"/>
      </w:r>
      <w:r w:rsidR="00F229B2" w:rsidRPr="002C3BE2">
        <w:rPr>
          <w:rFonts w:ascii="Calibri" w:hAnsi="Calibri" w:cs="Calibri"/>
        </w:rPr>
      </w:r>
      <w:r w:rsidR="00F229B2" w:rsidRPr="002C3BE2">
        <w:rPr>
          <w:rFonts w:ascii="Calibri" w:hAnsi="Calibri" w:cs="Calibri"/>
        </w:rPr>
        <w:fldChar w:fldCharType="separate"/>
      </w:r>
      <w:r w:rsidR="00F53235" w:rsidRPr="002C3BE2">
        <w:rPr>
          <w:rFonts w:ascii="Calibri" w:hAnsi="Calibri" w:cs="Calibri"/>
          <w:noProof/>
          <w:vertAlign w:val="superscript"/>
        </w:rPr>
        <w:t>51</w:t>
      </w:r>
      <w:r w:rsidR="00F229B2" w:rsidRPr="002C3BE2">
        <w:rPr>
          <w:rFonts w:ascii="Calibri" w:hAnsi="Calibri" w:cs="Calibri"/>
        </w:rPr>
        <w:fldChar w:fldCharType="end"/>
      </w:r>
      <w:r w:rsidRPr="002C3BE2">
        <w:rPr>
          <w:rFonts w:ascii="Calibri" w:hAnsi="Calibri" w:cs="Calibri"/>
        </w:rPr>
        <w:t xml:space="preserve"> describes multiple possible protocols for doing so.</w:t>
      </w:r>
    </w:p>
    <w:p w14:paraId="27203C2C" w14:textId="77777777" w:rsidR="00673503" w:rsidRPr="002C3BE2" w:rsidRDefault="00673503" w:rsidP="002C3BE2">
      <w:pPr>
        <w:pStyle w:val="NormalWeb"/>
        <w:spacing w:before="0" w:beforeAutospacing="0" w:after="0" w:afterAutospacing="0"/>
        <w:jc w:val="both"/>
        <w:textAlignment w:val="baseline"/>
        <w:rPr>
          <w:rFonts w:ascii="Calibri" w:hAnsi="Calibri" w:cs="Calibri"/>
        </w:rPr>
      </w:pPr>
    </w:p>
    <w:p w14:paraId="3FB5CE42" w14:textId="60F77D31" w:rsidR="00673503" w:rsidRPr="002C3BE2" w:rsidRDefault="00673503" w:rsidP="002C3BE2">
      <w:pPr>
        <w:pStyle w:val="NormalWeb"/>
        <w:spacing w:before="0" w:beforeAutospacing="0" w:after="0" w:afterAutospacing="0"/>
        <w:jc w:val="both"/>
        <w:textAlignment w:val="baseline"/>
        <w:rPr>
          <w:rFonts w:ascii="Calibri" w:hAnsi="Calibri" w:cs="Calibri"/>
        </w:rPr>
      </w:pPr>
      <w:r w:rsidRPr="002C3BE2">
        <w:rPr>
          <w:rFonts w:ascii="Calibri" w:hAnsi="Calibri" w:cs="Calibri"/>
        </w:rPr>
        <w:t>1.</w:t>
      </w:r>
      <w:r w:rsidR="00F229B2" w:rsidRPr="002C3BE2">
        <w:rPr>
          <w:rFonts w:ascii="Calibri" w:hAnsi="Calibri" w:cs="Calibri"/>
        </w:rPr>
        <w:t>1.</w:t>
      </w:r>
      <w:r w:rsidRPr="002C3BE2">
        <w:rPr>
          <w:rFonts w:ascii="Calibri" w:hAnsi="Calibri" w:cs="Calibri"/>
        </w:rPr>
        <w:t xml:space="preserve">3 </w:t>
      </w:r>
      <w:r w:rsidRPr="002C3BE2">
        <w:rPr>
          <w:rFonts w:ascii="Calibri" w:hAnsi="Calibri" w:cs="Calibri"/>
        </w:rPr>
        <w:tab/>
        <w:t>Construct the donor plasmid by generating and inserting the contents (</w:t>
      </w:r>
      <w:r w:rsidR="002C3BE2" w:rsidRPr="002C3BE2">
        <w:rPr>
          <w:rFonts w:ascii="Calibri" w:hAnsi="Calibri" w:cs="Calibri"/>
          <w:b/>
          <w:bCs/>
        </w:rPr>
        <w:t xml:space="preserve">Supplemental </w:t>
      </w:r>
      <w:r w:rsidRPr="002C3BE2">
        <w:rPr>
          <w:rFonts w:ascii="Calibri" w:hAnsi="Calibri" w:cs="Calibri"/>
          <w:b/>
          <w:bCs/>
        </w:rPr>
        <w:t>Figure S1</w:t>
      </w:r>
      <w:r w:rsidRPr="002C3BE2">
        <w:rPr>
          <w:rFonts w:ascii="Calibri" w:hAnsi="Calibri" w:cs="Calibri"/>
        </w:rPr>
        <w:t>) into a non-expressing plasmid backbone using any preferred cloning, PCR, and/or DNA synthesis techniques.</w:t>
      </w:r>
    </w:p>
    <w:p w14:paraId="3CB6A1D4" w14:textId="77777777" w:rsidR="00673503" w:rsidRPr="002C3BE2" w:rsidRDefault="00673503" w:rsidP="002C3BE2">
      <w:pPr>
        <w:pStyle w:val="NormalWeb"/>
        <w:spacing w:before="0" w:beforeAutospacing="0" w:after="0" w:afterAutospacing="0"/>
        <w:jc w:val="both"/>
        <w:textAlignment w:val="baseline"/>
        <w:rPr>
          <w:rFonts w:ascii="Calibri" w:hAnsi="Calibri" w:cs="Calibri"/>
        </w:rPr>
      </w:pPr>
    </w:p>
    <w:p w14:paraId="37AE4287" w14:textId="6EB2B472" w:rsidR="00673503" w:rsidRPr="002C3BE2" w:rsidRDefault="00673503" w:rsidP="002C3BE2">
      <w:pPr>
        <w:pStyle w:val="NormalWeb"/>
        <w:numPr>
          <w:ilvl w:val="2"/>
          <w:numId w:val="26"/>
        </w:numPr>
        <w:spacing w:before="0" w:beforeAutospacing="0" w:after="0" w:afterAutospacing="0"/>
        <w:ind w:left="0" w:firstLine="0"/>
        <w:jc w:val="both"/>
        <w:textAlignment w:val="baseline"/>
        <w:rPr>
          <w:rFonts w:ascii="Calibri" w:hAnsi="Calibri" w:cs="Calibri"/>
        </w:rPr>
      </w:pPr>
      <w:r w:rsidRPr="002C3BE2">
        <w:rPr>
          <w:rFonts w:ascii="Calibri" w:hAnsi="Calibri" w:cs="Calibri"/>
        </w:rPr>
        <w:t>Generate endotoxin-free midi-preps of all three plasmids.</w:t>
      </w:r>
    </w:p>
    <w:p w14:paraId="78F96553" w14:textId="69768755" w:rsidR="00673503" w:rsidRPr="002C3BE2" w:rsidRDefault="00673503" w:rsidP="002C3BE2">
      <w:pPr>
        <w:pStyle w:val="NormalWeb"/>
        <w:spacing w:before="0" w:beforeAutospacing="0" w:after="0" w:afterAutospacing="0"/>
        <w:jc w:val="both"/>
        <w:textAlignment w:val="baseline"/>
        <w:rPr>
          <w:rFonts w:ascii="Calibri" w:hAnsi="Calibri" w:cs="Calibri"/>
        </w:rPr>
      </w:pPr>
    </w:p>
    <w:p w14:paraId="166158F4" w14:textId="3354D3BE" w:rsidR="00673503" w:rsidRPr="002C3BE2" w:rsidRDefault="00673503" w:rsidP="002C3BE2">
      <w:pPr>
        <w:pStyle w:val="NormalWeb"/>
        <w:spacing w:before="0" w:beforeAutospacing="0" w:after="0" w:afterAutospacing="0"/>
        <w:jc w:val="both"/>
        <w:textAlignment w:val="baseline"/>
        <w:rPr>
          <w:rFonts w:ascii="Calibri" w:hAnsi="Calibri" w:cs="Calibri"/>
        </w:rPr>
      </w:pPr>
      <w:r w:rsidRPr="002C3BE2">
        <w:rPr>
          <w:rFonts w:ascii="Calibri" w:hAnsi="Calibri" w:cs="Calibri"/>
        </w:rPr>
        <w:t>1.</w:t>
      </w:r>
      <w:r w:rsidR="00F229B2" w:rsidRPr="002C3BE2">
        <w:rPr>
          <w:rFonts w:ascii="Calibri" w:hAnsi="Calibri" w:cs="Calibri"/>
        </w:rPr>
        <w:t>1.</w:t>
      </w:r>
      <w:r w:rsidRPr="002C3BE2">
        <w:rPr>
          <w:rFonts w:ascii="Calibri" w:hAnsi="Calibri" w:cs="Calibri"/>
        </w:rPr>
        <w:t xml:space="preserve">5 </w:t>
      </w:r>
      <w:r w:rsidRPr="002C3BE2">
        <w:rPr>
          <w:rFonts w:ascii="Calibri" w:hAnsi="Calibri" w:cs="Calibri"/>
        </w:rPr>
        <w:tab/>
        <w:t>Into 100 μL of reduced-serum medium, add 0.5 μg of each PX459-sgRNA plasmid and 2 μg of the donor plasmid. To another 100 μL of reduced-serum medium, add 7.5 μL of transfection reagent. Combine the plasmid and transfection reagent mixtures and incubate for 20 minutes at room temperature. </w:t>
      </w:r>
    </w:p>
    <w:p w14:paraId="2F9E46D5" w14:textId="008163CD" w:rsidR="00673503" w:rsidRPr="002C3BE2" w:rsidRDefault="00673503" w:rsidP="002C3BE2">
      <w:pPr>
        <w:pStyle w:val="NormalWeb"/>
        <w:spacing w:before="0" w:beforeAutospacing="0" w:after="0" w:afterAutospacing="0"/>
        <w:jc w:val="both"/>
        <w:textAlignment w:val="baseline"/>
        <w:rPr>
          <w:rFonts w:ascii="Calibri" w:hAnsi="Calibri" w:cs="Calibri"/>
        </w:rPr>
      </w:pPr>
    </w:p>
    <w:p w14:paraId="2F96A52F" w14:textId="2FF9BD18" w:rsidR="00673503" w:rsidRPr="002C3BE2" w:rsidRDefault="00673503" w:rsidP="002C3BE2">
      <w:pPr>
        <w:pStyle w:val="NormalWeb"/>
        <w:spacing w:before="0" w:beforeAutospacing="0" w:after="0" w:afterAutospacing="0"/>
        <w:jc w:val="both"/>
        <w:textAlignment w:val="baseline"/>
        <w:rPr>
          <w:rFonts w:ascii="Calibri" w:hAnsi="Calibri" w:cs="Calibri"/>
        </w:rPr>
      </w:pPr>
      <w:r w:rsidRPr="002C3BE2">
        <w:rPr>
          <w:rFonts w:ascii="Calibri" w:hAnsi="Calibri" w:cs="Calibri"/>
        </w:rPr>
        <w:t>1.</w:t>
      </w:r>
      <w:r w:rsidR="00F229B2" w:rsidRPr="002C3BE2">
        <w:rPr>
          <w:rFonts w:ascii="Calibri" w:hAnsi="Calibri" w:cs="Calibri"/>
        </w:rPr>
        <w:t>1.</w:t>
      </w:r>
      <w:r w:rsidRPr="002C3BE2">
        <w:rPr>
          <w:rFonts w:ascii="Calibri" w:hAnsi="Calibri" w:cs="Calibri"/>
        </w:rPr>
        <w:t xml:space="preserve">6 </w:t>
      </w:r>
      <w:r w:rsidRPr="002C3BE2">
        <w:rPr>
          <w:rFonts w:ascii="Calibri" w:hAnsi="Calibri" w:cs="Calibri"/>
        </w:rPr>
        <w:tab/>
        <w:t>Trypsinize 10</w:t>
      </w:r>
      <w:r w:rsidRPr="002C3BE2">
        <w:rPr>
          <w:rFonts w:ascii="Calibri" w:hAnsi="Calibri" w:cs="Calibri"/>
          <w:vertAlign w:val="superscript"/>
        </w:rPr>
        <w:t>6</w:t>
      </w:r>
      <w:r w:rsidRPr="002C3BE2">
        <w:rPr>
          <w:rFonts w:ascii="Calibri" w:hAnsi="Calibri" w:cs="Calibri"/>
        </w:rPr>
        <w:t xml:space="preserve"> low-passage E14 mESCs</w:t>
      </w:r>
      <w:r w:rsidR="00F229B2" w:rsidRPr="002C3BE2">
        <w:rPr>
          <w:rFonts w:ascii="Calibri" w:hAnsi="Calibri" w:cs="Calibri"/>
        </w:rPr>
        <w:fldChar w:fldCharType="begin"/>
      </w:r>
      <w:r w:rsidR="00F53235" w:rsidRPr="002C3BE2">
        <w:rPr>
          <w:rFonts w:ascii="Calibri" w:hAnsi="Calibri" w:cs="Calibri"/>
        </w:rPr>
        <w:instrText xml:space="preserve"> ADDIN EN.CITE &lt;EndNote&gt;&lt;Cite&gt;&lt;Author&gt;Smith&lt;/Author&gt;&lt;Year&gt;1987&lt;/Year&gt;&lt;RecNum&gt;61&lt;/RecNum&gt;&lt;DisplayText&gt;&lt;style face="superscript"&gt;52&lt;/style&gt;&lt;/DisplayText&gt;&lt;record&gt;&lt;rec-number&gt;61&lt;/rec-number&gt;&lt;foreign-keys&gt;&lt;key app="EN" db-id="vxzf90f5tz99vkep0faxrwpat0xtttdvsztf" timestamp="1778110999"&gt;61&lt;/key&gt;&lt;/foreign-keys&gt;&lt;ref-type name="Journal Article"&gt;17&lt;/ref-type&gt;&lt;contributors&gt;&lt;authors&gt;&lt;author&gt;Smith, A. G.&lt;/author&gt;&lt;author&gt;Hooper, M. L.&lt;/author&gt;&lt;/authors&gt;&lt;/contributors&gt;&lt;titles&gt;&lt;title&gt;Buffalo rat liver cells produce a diffusible activity which inhibits the differentiation of murine embryonal carcinoma and embryonic stem cells&lt;/title&gt;&lt;secondary-title&gt;Dev Biol&lt;/secondary-title&gt;&lt;/titles&gt;&lt;periodical&gt;&lt;full-title&gt;Dev Biol&lt;/full-title&gt;&lt;/periodical&gt;&lt;pages&gt;1-9&lt;/pages&gt;&lt;volume&gt;121&lt;/volume&gt;&lt;number&gt;1&lt;/number&gt;&lt;keywords&gt;&lt;keyword&gt;Animals&lt;/keyword&gt;&lt;keyword&gt;Cell Aggregation&lt;/keyword&gt;&lt;keyword&gt;*Cell Differentiation/drug effects&lt;/keyword&gt;&lt;keyword&gt;Cells, Cultured&lt;/keyword&gt;&lt;keyword&gt;Culture Media&lt;/keyword&gt;&lt;keyword&gt;Liver/*physiology&lt;/keyword&gt;&lt;keyword&gt;Mice&lt;/keyword&gt;&lt;keyword&gt;Rats&lt;/keyword&gt;&lt;keyword&gt;Rats, Inbred BUF&lt;/keyword&gt;&lt;keyword&gt;Stem Cells/*cytology&lt;/keyword&gt;&lt;keyword&gt;Teratoma/*pathology&lt;/keyword&gt;&lt;keyword&gt;Tretinoin/pharmacology&lt;/keyword&gt;&lt;/keywords&gt;&lt;dates&gt;&lt;year&gt;1987&lt;/year&gt;&lt;pub-dates&gt;&lt;date&gt;May&lt;/date&gt;&lt;/pub-dates&gt;&lt;/dates&gt;&lt;isbn&gt;0012-1606 (Print)&amp;#xD;0012-1606 (Linking)&lt;/isbn&gt;&lt;accession-num&gt;3569655&lt;/accession-num&gt;&lt;urls&gt;&lt;related-urls&gt;&lt;url&gt;https://www.ncbi.nlm.nih.gov/pubmed/3569655&lt;/url&gt;&lt;/related-urls&gt;&lt;/urls&gt;&lt;electronic-resource-num&gt;10.1016/0012-1606(87)90132-1&lt;/electronic-resource-num&gt;&lt;remote-database-name&gt;Medline&lt;/remote-database-name&gt;&lt;remote-database-provider&gt;NLM&lt;/remote-database-provider&gt;&lt;/record&gt;&lt;/Cite&gt;&lt;/EndNote&gt;</w:instrText>
      </w:r>
      <w:r w:rsidR="00F229B2" w:rsidRPr="002C3BE2">
        <w:rPr>
          <w:rFonts w:ascii="Calibri" w:hAnsi="Calibri" w:cs="Calibri"/>
        </w:rPr>
        <w:fldChar w:fldCharType="separate"/>
      </w:r>
      <w:r w:rsidR="00F53235" w:rsidRPr="002C3BE2">
        <w:rPr>
          <w:rFonts w:ascii="Calibri" w:hAnsi="Calibri" w:cs="Calibri"/>
          <w:noProof/>
          <w:vertAlign w:val="superscript"/>
        </w:rPr>
        <w:t>52</w:t>
      </w:r>
      <w:r w:rsidR="00F229B2" w:rsidRPr="002C3BE2">
        <w:rPr>
          <w:rFonts w:ascii="Calibri" w:hAnsi="Calibri" w:cs="Calibri"/>
        </w:rPr>
        <w:fldChar w:fldCharType="end"/>
      </w:r>
      <w:r w:rsidRPr="002C3BE2">
        <w:rPr>
          <w:rFonts w:ascii="Calibri" w:hAnsi="Calibri" w:cs="Calibri"/>
        </w:rPr>
        <w:t xml:space="preserve"> (main protocol steps 1.10</w:t>
      </w:r>
      <w:r w:rsidR="002C3BE2" w:rsidRPr="002C3BE2">
        <w:rPr>
          <w:rFonts w:ascii="Calibri" w:hAnsi="Calibri" w:cs="Calibri"/>
        </w:rPr>
        <w:t>–</w:t>
      </w:r>
      <w:r w:rsidRPr="002C3BE2">
        <w:rPr>
          <w:rFonts w:ascii="Calibri" w:hAnsi="Calibri" w:cs="Calibri"/>
        </w:rPr>
        <w:t xml:space="preserve">1.14) and resuspend them in 250 μL warmed reduced-serum medium. Add the resuspended cells to the plasmid-transfection reagent complexes and incubate for 10 minutes at room temperature, then plate into one gelatinized 12-well and incubate at 37 </w:t>
      </w:r>
      <w:r w:rsidRPr="002C3BE2">
        <w:rPr>
          <w:rFonts w:ascii="Calibri" w:hAnsi="Calibri" w:cs="Calibri"/>
        </w:rPr>
        <w:sym w:font="Symbol" w:char="F0B0"/>
      </w:r>
      <w:r w:rsidRPr="002C3BE2">
        <w:rPr>
          <w:rFonts w:ascii="Calibri" w:hAnsi="Calibri" w:cs="Calibri"/>
        </w:rPr>
        <w:t>C. </w:t>
      </w:r>
    </w:p>
    <w:p w14:paraId="414BC2F5" w14:textId="77777777" w:rsidR="00673503" w:rsidRPr="002C3BE2" w:rsidRDefault="00673503" w:rsidP="002C3BE2">
      <w:pPr>
        <w:pStyle w:val="NormalWeb"/>
        <w:spacing w:before="0" w:beforeAutospacing="0" w:after="0" w:afterAutospacing="0"/>
        <w:jc w:val="both"/>
        <w:textAlignment w:val="baseline"/>
        <w:rPr>
          <w:rFonts w:ascii="Calibri" w:hAnsi="Calibri" w:cs="Calibri"/>
        </w:rPr>
      </w:pPr>
    </w:p>
    <w:p w14:paraId="474C9D43" w14:textId="44D4E0AD" w:rsidR="00673503" w:rsidRPr="002C3BE2" w:rsidRDefault="00673503" w:rsidP="002C3BE2">
      <w:pPr>
        <w:pStyle w:val="NormalWeb"/>
        <w:numPr>
          <w:ilvl w:val="2"/>
          <w:numId w:val="27"/>
        </w:numPr>
        <w:spacing w:before="0" w:beforeAutospacing="0" w:after="0" w:afterAutospacing="0"/>
        <w:ind w:left="0" w:firstLine="0"/>
        <w:jc w:val="both"/>
        <w:textAlignment w:val="baseline"/>
        <w:rPr>
          <w:rFonts w:ascii="Calibri" w:hAnsi="Calibri" w:cs="Calibri"/>
        </w:rPr>
      </w:pPr>
      <w:r w:rsidRPr="002C3BE2">
        <w:rPr>
          <w:rFonts w:ascii="Calibri" w:hAnsi="Calibri" w:cs="Calibri"/>
        </w:rPr>
        <w:t xml:space="preserve">Change media 4 h after transfection (main protocol step 2.10). </w:t>
      </w:r>
    </w:p>
    <w:p w14:paraId="6139F5DE" w14:textId="77777777" w:rsidR="00673503" w:rsidRPr="002C3BE2" w:rsidRDefault="00673503" w:rsidP="002C3BE2">
      <w:pPr>
        <w:pStyle w:val="NormalWeb"/>
        <w:spacing w:before="0" w:beforeAutospacing="0" w:after="0" w:afterAutospacing="0"/>
        <w:jc w:val="both"/>
        <w:textAlignment w:val="baseline"/>
        <w:rPr>
          <w:rFonts w:ascii="Calibri" w:hAnsi="Calibri" w:cs="Calibri"/>
        </w:rPr>
      </w:pPr>
    </w:p>
    <w:p w14:paraId="079A4062" w14:textId="4E191F0B" w:rsidR="00673503" w:rsidRPr="002C3BE2" w:rsidRDefault="00F229B2" w:rsidP="002C3BE2">
      <w:pPr>
        <w:pStyle w:val="NormalWeb"/>
        <w:spacing w:before="0" w:beforeAutospacing="0" w:after="0" w:afterAutospacing="0"/>
        <w:jc w:val="both"/>
        <w:textAlignment w:val="baseline"/>
        <w:rPr>
          <w:rFonts w:ascii="Calibri" w:hAnsi="Calibri" w:cs="Calibri"/>
        </w:rPr>
      </w:pPr>
      <w:r w:rsidRPr="002C3BE2">
        <w:rPr>
          <w:rFonts w:ascii="Calibri" w:hAnsi="Calibri" w:cs="Calibri"/>
        </w:rPr>
        <w:t xml:space="preserve">1.1.8 </w:t>
      </w:r>
      <w:r w:rsidRPr="002C3BE2">
        <w:rPr>
          <w:rFonts w:ascii="Calibri" w:hAnsi="Calibri" w:cs="Calibri"/>
        </w:rPr>
        <w:tab/>
      </w:r>
      <w:r w:rsidR="00673503" w:rsidRPr="002C3BE2">
        <w:rPr>
          <w:rFonts w:ascii="Calibri" w:hAnsi="Calibri" w:cs="Calibri"/>
        </w:rPr>
        <w:t>At 24 h and 48 h after transfection, change to media containing 1 μg/mL puromycin.</w:t>
      </w:r>
      <w:r w:rsidR="00673503" w:rsidRPr="002C3BE2">
        <w:rPr>
          <w:rFonts w:ascii="Calibri" w:hAnsi="Calibri" w:cs="Calibri"/>
        </w:rPr>
        <w:br/>
      </w:r>
    </w:p>
    <w:p w14:paraId="5CAE0A0E" w14:textId="01AAFD83" w:rsidR="00673503" w:rsidRPr="002C3BE2" w:rsidRDefault="00673503" w:rsidP="002C3BE2">
      <w:pPr>
        <w:pStyle w:val="NormalWeb"/>
        <w:spacing w:before="0" w:beforeAutospacing="0" w:after="0" w:afterAutospacing="0"/>
        <w:jc w:val="both"/>
        <w:textAlignment w:val="baseline"/>
        <w:rPr>
          <w:rFonts w:ascii="Calibri" w:hAnsi="Calibri" w:cs="Calibri"/>
        </w:rPr>
      </w:pPr>
      <w:r w:rsidRPr="002C3BE2">
        <w:rPr>
          <w:rFonts w:ascii="Calibri" w:hAnsi="Calibri" w:cs="Calibri"/>
        </w:rPr>
        <w:t>1.</w:t>
      </w:r>
      <w:r w:rsidR="00F229B2" w:rsidRPr="002C3BE2">
        <w:rPr>
          <w:rFonts w:ascii="Calibri" w:hAnsi="Calibri" w:cs="Calibri"/>
        </w:rPr>
        <w:t>1.</w:t>
      </w:r>
      <w:r w:rsidRPr="002C3BE2">
        <w:rPr>
          <w:rFonts w:ascii="Calibri" w:hAnsi="Calibri" w:cs="Calibri"/>
        </w:rPr>
        <w:t xml:space="preserve">9 </w:t>
      </w:r>
      <w:r w:rsidRPr="002C3BE2">
        <w:rPr>
          <w:rFonts w:ascii="Calibri" w:hAnsi="Calibri" w:cs="Calibri"/>
        </w:rPr>
        <w:tab/>
        <w:t>At 72 h after transfection, change to puromycin-free media.</w:t>
      </w:r>
    </w:p>
    <w:p w14:paraId="1BC4A1BD" w14:textId="77777777" w:rsidR="00673503" w:rsidRPr="002C3BE2" w:rsidRDefault="00673503" w:rsidP="002C3BE2">
      <w:pPr>
        <w:pStyle w:val="NormalWeb"/>
        <w:spacing w:before="0" w:beforeAutospacing="0" w:after="0" w:afterAutospacing="0"/>
        <w:jc w:val="both"/>
        <w:textAlignment w:val="baseline"/>
        <w:rPr>
          <w:rFonts w:ascii="Calibri" w:hAnsi="Calibri" w:cs="Calibri"/>
        </w:rPr>
      </w:pPr>
    </w:p>
    <w:p w14:paraId="617DA3A7" w14:textId="4ACED2E6" w:rsidR="00673503" w:rsidRPr="002C3BE2" w:rsidRDefault="00673503" w:rsidP="002C3BE2">
      <w:pPr>
        <w:pStyle w:val="NormalWeb"/>
        <w:spacing w:before="0" w:beforeAutospacing="0" w:after="0" w:afterAutospacing="0"/>
        <w:jc w:val="both"/>
        <w:textAlignment w:val="baseline"/>
        <w:rPr>
          <w:rFonts w:ascii="Calibri" w:hAnsi="Calibri" w:cs="Calibri"/>
        </w:rPr>
      </w:pPr>
      <w:r w:rsidRPr="002C3BE2">
        <w:rPr>
          <w:rFonts w:ascii="Calibri" w:hAnsi="Calibri" w:cs="Calibri"/>
        </w:rPr>
        <w:t>1.</w:t>
      </w:r>
      <w:r w:rsidR="00F229B2" w:rsidRPr="002C3BE2">
        <w:rPr>
          <w:rFonts w:ascii="Calibri" w:hAnsi="Calibri" w:cs="Calibri"/>
        </w:rPr>
        <w:t>1.</w:t>
      </w:r>
      <w:r w:rsidRPr="002C3BE2">
        <w:rPr>
          <w:rFonts w:ascii="Calibri" w:hAnsi="Calibri" w:cs="Calibri"/>
        </w:rPr>
        <w:t xml:space="preserve">10 </w:t>
      </w:r>
      <w:r w:rsidRPr="002C3BE2">
        <w:rPr>
          <w:rFonts w:ascii="Calibri" w:hAnsi="Calibri" w:cs="Calibri"/>
        </w:rPr>
        <w:tab/>
        <w:t>At 96 h after transfection, trypsinize cells and sparsely plate them at 1</w:t>
      </w:r>
      <w:r w:rsidR="002C3BE2">
        <w:rPr>
          <w:rFonts w:ascii="Calibri" w:hAnsi="Calibri" w:cs="Calibri"/>
        </w:rPr>
        <w:t>,</w:t>
      </w:r>
      <w:r w:rsidRPr="002C3BE2">
        <w:rPr>
          <w:rFonts w:ascii="Calibri" w:hAnsi="Calibri" w:cs="Calibri"/>
        </w:rPr>
        <w:t>000 cells per gelatin-coated 10 cm plate.</w:t>
      </w:r>
    </w:p>
    <w:p w14:paraId="2BFC2F43" w14:textId="77777777" w:rsidR="00673503" w:rsidRPr="002C3BE2" w:rsidRDefault="00673503" w:rsidP="002C3BE2">
      <w:pPr>
        <w:pStyle w:val="NormalWeb"/>
        <w:spacing w:before="0" w:beforeAutospacing="0" w:after="0" w:afterAutospacing="0"/>
        <w:jc w:val="both"/>
        <w:textAlignment w:val="baseline"/>
        <w:rPr>
          <w:rFonts w:ascii="Calibri" w:hAnsi="Calibri" w:cs="Calibri"/>
        </w:rPr>
      </w:pPr>
    </w:p>
    <w:p w14:paraId="04ADDEE8" w14:textId="1F08910F" w:rsidR="00673503" w:rsidRPr="002C3BE2" w:rsidRDefault="00673503" w:rsidP="002C3BE2">
      <w:pPr>
        <w:pStyle w:val="NormalWeb"/>
        <w:spacing w:before="0" w:beforeAutospacing="0" w:after="0" w:afterAutospacing="0"/>
        <w:jc w:val="both"/>
        <w:textAlignment w:val="baseline"/>
        <w:rPr>
          <w:rFonts w:ascii="Calibri" w:hAnsi="Calibri" w:cs="Calibri"/>
        </w:rPr>
      </w:pPr>
      <w:r w:rsidRPr="002C3BE2">
        <w:rPr>
          <w:rFonts w:ascii="Calibri" w:hAnsi="Calibri" w:cs="Calibri"/>
        </w:rPr>
        <w:t>1.</w:t>
      </w:r>
      <w:r w:rsidR="00F229B2" w:rsidRPr="002C3BE2">
        <w:rPr>
          <w:rFonts w:ascii="Calibri" w:hAnsi="Calibri" w:cs="Calibri"/>
        </w:rPr>
        <w:t>1.</w:t>
      </w:r>
      <w:r w:rsidRPr="002C3BE2">
        <w:rPr>
          <w:rFonts w:ascii="Calibri" w:hAnsi="Calibri" w:cs="Calibri"/>
        </w:rPr>
        <w:t xml:space="preserve">11 </w:t>
      </w:r>
      <w:r w:rsidRPr="002C3BE2">
        <w:rPr>
          <w:rFonts w:ascii="Calibri" w:hAnsi="Calibri" w:cs="Calibri"/>
        </w:rPr>
        <w:tab/>
        <w:t>Grow sparse plates for 1 week, changing media every 2</w:t>
      </w:r>
      <w:ins w:id="0" w:author="Vidhya Iyer" w:date="2023-11-28T15:34:00Z">
        <w:r w:rsidR="002C3BE2" w:rsidRPr="002C3BE2">
          <w:rPr>
            <w:rFonts w:ascii="Calibri" w:hAnsi="Calibri" w:cs="Calibri"/>
          </w:rPr>
          <w:t>–</w:t>
        </w:r>
      </w:ins>
      <w:r w:rsidRPr="002C3BE2">
        <w:rPr>
          <w:rFonts w:ascii="Calibri" w:hAnsi="Calibri" w:cs="Calibri"/>
        </w:rPr>
        <w:t>3 days.</w:t>
      </w:r>
    </w:p>
    <w:p w14:paraId="1D4D1B49" w14:textId="77777777" w:rsidR="00673503" w:rsidRPr="002C3BE2" w:rsidRDefault="00673503" w:rsidP="002C3BE2">
      <w:pPr>
        <w:pStyle w:val="NormalWeb"/>
        <w:spacing w:before="0" w:beforeAutospacing="0" w:after="0" w:afterAutospacing="0"/>
        <w:jc w:val="both"/>
        <w:textAlignment w:val="baseline"/>
        <w:rPr>
          <w:rFonts w:ascii="Calibri" w:hAnsi="Calibri" w:cs="Calibri"/>
        </w:rPr>
      </w:pPr>
    </w:p>
    <w:p w14:paraId="321C916B" w14:textId="2E934A3E" w:rsidR="00673503" w:rsidRPr="002C3BE2" w:rsidRDefault="00F229B2" w:rsidP="002C3BE2">
      <w:pPr>
        <w:pStyle w:val="NormalWeb"/>
        <w:spacing w:before="0" w:beforeAutospacing="0" w:after="0" w:afterAutospacing="0"/>
        <w:jc w:val="both"/>
        <w:textAlignment w:val="baseline"/>
        <w:rPr>
          <w:rFonts w:ascii="Calibri" w:hAnsi="Calibri" w:cs="Calibri"/>
        </w:rPr>
      </w:pPr>
      <w:r w:rsidRPr="002C3BE2">
        <w:rPr>
          <w:rFonts w:ascii="Calibri" w:hAnsi="Calibri" w:cs="Calibri"/>
        </w:rPr>
        <w:t>1.</w:t>
      </w:r>
      <w:r w:rsidR="00673503" w:rsidRPr="002C3BE2">
        <w:rPr>
          <w:rFonts w:ascii="Calibri" w:hAnsi="Calibri" w:cs="Calibri"/>
        </w:rPr>
        <w:t xml:space="preserve">1.12 </w:t>
      </w:r>
      <w:r w:rsidR="00673503" w:rsidRPr="002C3BE2">
        <w:rPr>
          <w:rFonts w:ascii="Calibri" w:hAnsi="Calibri" w:cs="Calibri"/>
        </w:rPr>
        <w:tab/>
        <w:t xml:space="preserve">Aspirate media and replace with chilled Dulbecco’s phosphate-buffered saline (DPBS). Dislodge and aspirate individual colonies derived from single cells using a micropipette (under a microscope if necessary to view). Dissociate colonies at 37 </w:t>
      </w:r>
      <w:r w:rsidR="00673503" w:rsidRPr="002C3BE2">
        <w:rPr>
          <w:rFonts w:ascii="Calibri" w:hAnsi="Calibri" w:cs="Calibri"/>
        </w:rPr>
        <w:sym w:font="Symbol" w:char="F0B0"/>
      </w:r>
      <w:r w:rsidR="00673503" w:rsidRPr="002C3BE2">
        <w:rPr>
          <w:rFonts w:ascii="Calibri" w:hAnsi="Calibri" w:cs="Calibri"/>
        </w:rPr>
        <w:t>C in 0.025% trypsin-EDTA in DPBS for 5 min, and plate into gelatinized 96-well plates.</w:t>
      </w:r>
    </w:p>
    <w:p w14:paraId="0D037DCE" w14:textId="77777777" w:rsidR="00673503" w:rsidRPr="002C3BE2" w:rsidRDefault="00673503" w:rsidP="002C3BE2">
      <w:pPr>
        <w:pStyle w:val="NormalWeb"/>
        <w:spacing w:before="0" w:beforeAutospacing="0" w:after="0" w:afterAutospacing="0"/>
        <w:jc w:val="both"/>
        <w:textAlignment w:val="baseline"/>
        <w:rPr>
          <w:rFonts w:ascii="Calibri" w:hAnsi="Calibri" w:cs="Calibri"/>
        </w:rPr>
      </w:pPr>
    </w:p>
    <w:p w14:paraId="59FE09B2" w14:textId="4C6D4EC9" w:rsidR="00673503" w:rsidRPr="002C3BE2" w:rsidRDefault="00F229B2" w:rsidP="002C3BE2">
      <w:pPr>
        <w:pStyle w:val="NormalWeb"/>
        <w:spacing w:before="0" w:beforeAutospacing="0" w:after="0" w:afterAutospacing="0"/>
        <w:jc w:val="both"/>
        <w:textAlignment w:val="baseline"/>
        <w:rPr>
          <w:rFonts w:ascii="Calibri" w:hAnsi="Calibri" w:cs="Calibri"/>
        </w:rPr>
      </w:pPr>
      <w:r w:rsidRPr="002C3BE2">
        <w:rPr>
          <w:rFonts w:ascii="Calibri" w:hAnsi="Calibri" w:cs="Calibri"/>
        </w:rPr>
        <w:t>1.</w:t>
      </w:r>
      <w:r w:rsidR="00673503" w:rsidRPr="002C3BE2">
        <w:rPr>
          <w:rFonts w:ascii="Calibri" w:hAnsi="Calibri" w:cs="Calibri"/>
        </w:rPr>
        <w:t xml:space="preserve">1.13 </w:t>
      </w:r>
      <w:r w:rsidR="00673503" w:rsidRPr="002C3BE2">
        <w:rPr>
          <w:rFonts w:ascii="Calibri" w:hAnsi="Calibri" w:cs="Calibri"/>
        </w:rPr>
        <w:tab/>
        <w:t>After 2</w:t>
      </w:r>
      <w:ins w:id="1" w:author="Vidhya Iyer" w:date="2023-11-28T15:34:00Z">
        <w:r w:rsidR="002C3BE2" w:rsidRPr="002C3BE2">
          <w:rPr>
            <w:rFonts w:ascii="Calibri" w:hAnsi="Calibri" w:cs="Calibri"/>
          </w:rPr>
          <w:t>–</w:t>
        </w:r>
      </w:ins>
      <w:r w:rsidR="00673503" w:rsidRPr="002C3BE2">
        <w:rPr>
          <w:rFonts w:ascii="Calibri" w:hAnsi="Calibri" w:cs="Calibri"/>
        </w:rPr>
        <w:t>4 days, passage the 96-well plates and plate ⅔ and ⅓ of the cells respectively into 2 sets of fresh gelatinized 96-well plates.</w:t>
      </w:r>
    </w:p>
    <w:p w14:paraId="464859B2" w14:textId="77777777" w:rsidR="00673503" w:rsidRPr="002C3BE2" w:rsidRDefault="00673503" w:rsidP="002C3BE2">
      <w:pPr>
        <w:pStyle w:val="NormalWeb"/>
        <w:spacing w:before="0" w:beforeAutospacing="0" w:after="0" w:afterAutospacing="0"/>
        <w:jc w:val="both"/>
        <w:textAlignment w:val="baseline"/>
        <w:rPr>
          <w:rFonts w:ascii="Calibri" w:hAnsi="Calibri" w:cs="Calibri"/>
        </w:rPr>
      </w:pPr>
    </w:p>
    <w:p w14:paraId="60A5CB18" w14:textId="43ABD0B2" w:rsidR="00673503" w:rsidRPr="002C3BE2" w:rsidRDefault="00F229B2" w:rsidP="002C3BE2">
      <w:pPr>
        <w:pStyle w:val="NormalWeb"/>
        <w:spacing w:before="0" w:beforeAutospacing="0" w:after="0" w:afterAutospacing="0"/>
        <w:jc w:val="both"/>
        <w:textAlignment w:val="baseline"/>
        <w:rPr>
          <w:rFonts w:ascii="Calibri" w:hAnsi="Calibri" w:cs="Calibri"/>
        </w:rPr>
      </w:pPr>
      <w:r w:rsidRPr="002C3BE2">
        <w:rPr>
          <w:rFonts w:ascii="Calibri" w:hAnsi="Calibri" w:cs="Calibri"/>
        </w:rPr>
        <w:t>1.</w:t>
      </w:r>
      <w:r w:rsidR="00673503" w:rsidRPr="002C3BE2">
        <w:rPr>
          <w:rFonts w:ascii="Calibri" w:hAnsi="Calibri" w:cs="Calibri"/>
        </w:rPr>
        <w:t xml:space="preserve">1.14 </w:t>
      </w:r>
      <w:r w:rsidR="00673503" w:rsidRPr="002C3BE2">
        <w:rPr>
          <w:rFonts w:ascii="Calibri" w:hAnsi="Calibri" w:cs="Calibri"/>
        </w:rPr>
        <w:tab/>
        <w:t xml:space="preserve">After 1 day, harvest the 96-well plate containing ⅔ of the passaged genotyping PCR: aspirate media, wash each well with 100 μL DPBS, and add 50 μL of genotyping lysis buffer per well (0.01M Tris pH 8, 0.45% v/v IGEPAL CA-630, 0.45% v/v Tween-20, and 0.1 mg/mL Proteinase K in ultrapure water). Seal the plate with an adhesive microseal and incubate at 55 </w:t>
      </w:r>
      <w:r w:rsidR="00673503" w:rsidRPr="002C3BE2">
        <w:rPr>
          <w:rFonts w:ascii="Calibri" w:hAnsi="Calibri" w:cs="Calibri"/>
        </w:rPr>
        <w:sym w:font="Symbol" w:char="F0B0"/>
      </w:r>
      <w:r w:rsidR="00673503" w:rsidRPr="002C3BE2">
        <w:rPr>
          <w:rFonts w:ascii="Calibri" w:hAnsi="Calibri" w:cs="Calibri"/>
        </w:rPr>
        <w:t>C for 2 h.</w:t>
      </w:r>
    </w:p>
    <w:p w14:paraId="536D48DC" w14:textId="77777777" w:rsidR="00673503" w:rsidRPr="002C3BE2" w:rsidRDefault="00673503" w:rsidP="002C3BE2">
      <w:pPr>
        <w:pStyle w:val="NormalWeb"/>
        <w:spacing w:before="0" w:beforeAutospacing="0" w:after="0" w:afterAutospacing="0"/>
        <w:jc w:val="both"/>
        <w:textAlignment w:val="baseline"/>
        <w:rPr>
          <w:rFonts w:ascii="Calibri" w:hAnsi="Calibri" w:cs="Calibri"/>
        </w:rPr>
      </w:pPr>
    </w:p>
    <w:p w14:paraId="22910467" w14:textId="5D934FDC" w:rsidR="00673503" w:rsidRPr="002C3BE2" w:rsidRDefault="00F229B2" w:rsidP="002C3BE2">
      <w:pPr>
        <w:pStyle w:val="NormalWeb"/>
        <w:spacing w:before="0" w:beforeAutospacing="0" w:after="0" w:afterAutospacing="0"/>
        <w:jc w:val="both"/>
        <w:textAlignment w:val="baseline"/>
        <w:rPr>
          <w:rFonts w:ascii="Calibri" w:hAnsi="Calibri" w:cs="Calibri"/>
        </w:rPr>
      </w:pPr>
      <w:r w:rsidRPr="002C3BE2">
        <w:rPr>
          <w:rFonts w:ascii="Calibri" w:hAnsi="Calibri" w:cs="Calibri"/>
        </w:rPr>
        <w:t>1.</w:t>
      </w:r>
      <w:r w:rsidR="00673503" w:rsidRPr="002C3BE2">
        <w:rPr>
          <w:rFonts w:ascii="Calibri" w:hAnsi="Calibri" w:cs="Calibri"/>
        </w:rPr>
        <w:t xml:space="preserve">1.15 </w:t>
      </w:r>
      <w:r w:rsidR="00673503" w:rsidRPr="002C3BE2">
        <w:rPr>
          <w:rFonts w:ascii="Calibri" w:hAnsi="Calibri" w:cs="Calibri"/>
        </w:rPr>
        <w:tab/>
        <w:t xml:space="preserve">Transfer lysates to a 96-well PCR plate, sealed with an adhesive microseal, and incubated at 95 </w:t>
      </w:r>
      <w:r w:rsidR="00673503" w:rsidRPr="002C3BE2">
        <w:rPr>
          <w:rFonts w:ascii="Calibri" w:hAnsi="Calibri" w:cs="Calibri"/>
        </w:rPr>
        <w:sym w:font="Symbol" w:char="F0B0"/>
      </w:r>
      <w:r w:rsidR="00673503" w:rsidRPr="002C3BE2">
        <w:rPr>
          <w:rFonts w:ascii="Calibri" w:hAnsi="Calibri" w:cs="Calibri"/>
        </w:rPr>
        <w:t>C for 10 minutes to deactivate Proteinase K.</w:t>
      </w:r>
    </w:p>
    <w:p w14:paraId="3062AD26" w14:textId="77777777" w:rsidR="00673503" w:rsidRPr="002C3BE2" w:rsidRDefault="00673503" w:rsidP="002C3BE2">
      <w:pPr>
        <w:pStyle w:val="NormalWeb"/>
        <w:spacing w:before="0" w:beforeAutospacing="0" w:after="0" w:afterAutospacing="0"/>
        <w:jc w:val="both"/>
        <w:textAlignment w:val="baseline"/>
        <w:rPr>
          <w:rFonts w:ascii="Calibri" w:hAnsi="Calibri" w:cs="Calibri"/>
        </w:rPr>
      </w:pPr>
    </w:p>
    <w:p w14:paraId="54995A74" w14:textId="19EB2F16" w:rsidR="00673503" w:rsidRPr="002C3BE2" w:rsidRDefault="00673503" w:rsidP="002C3BE2">
      <w:pPr>
        <w:pStyle w:val="NormalWeb"/>
        <w:spacing w:before="0" w:beforeAutospacing="0" w:after="0" w:afterAutospacing="0"/>
        <w:jc w:val="both"/>
        <w:rPr>
          <w:rFonts w:ascii="Calibri" w:hAnsi="Calibri" w:cs="Calibri"/>
        </w:rPr>
      </w:pPr>
      <w:r w:rsidRPr="002C3BE2">
        <w:rPr>
          <w:rFonts w:ascii="Calibri" w:hAnsi="Calibri" w:cs="Calibri"/>
        </w:rPr>
        <w:t>NOTE: Appropriate primer design for genotyping PCRs is important. One or both of the primers in each primer pair should be located distal to the 300 bp flanking regions (</w:t>
      </w:r>
      <w:r w:rsidR="002C3BE2" w:rsidRPr="002C3BE2">
        <w:rPr>
          <w:rFonts w:ascii="Calibri" w:hAnsi="Calibri" w:cs="Calibri"/>
          <w:b/>
          <w:bCs/>
        </w:rPr>
        <w:t xml:space="preserve">Supplemental </w:t>
      </w:r>
      <w:r w:rsidRPr="002C3BE2">
        <w:rPr>
          <w:rFonts w:ascii="Calibri" w:hAnsi="Calibri" w:cs="Calibri"/>
          <w:b/>
          <w:bCs/>
        </w:rPr>
        <w:t>Figure S2</w:t>
      </w:r>
      <w:r w:rsidRPr="002C3BE2">
        <w:rPr>
          <w:rFonts w:ascii="Calibri" w:hAnsi="Calibri" w:cs="Calibri"/>
        </w:rPr>
        <w:t>, configuration A or B). If not so designed (</w:t>
      </w:r>
      <w:r w:rsidR="002C3BE2" w:rsidRPr="002C3BE2">
        <w:rPr>
          <w:rFonts w:ascii="Calibri" w:hAnsi="Calibri" w:cs="Calibri"/>
          <w:b/>
          <w:bCs/>
        </w:rPr>
        <w:t xml:space="preserve">Supplemental </w:t>
      </w:r>
      <w:r w:rsidRPr="002C3BE2">
        <w:rPr>
          <w:rFonts w:ascii="Calibri" w:hAnsi="Calibri" w:cs="Calibri"/>
          <w:b/>
          <w:bCs/>
        </w:rPr>
        <w:t>Figure S2</w:t>
      </w:r>
      <w:r w:rsidRPr="002C3BE2">
        <w:rPr>
          <w:rFonts w:ascii="Calibri" w:hAnsi="Calibri" w:cs="Calibri"/>
        </w:rPr>
        <w:t>, configuration C), the primers may amplify residual copies of the donor plasmid or linear repair template, leading to a false positive.</w:t>
      </w:r>
    </w:p>
    <w:p w14:paraId="1A2FF134" w14:textId="77777777" w:rsidR="00673503" w:rsidRPr="002C3BE2" w:rsidRDefault="00673503" w:rsidP="002C3BE2">
      <w:pPr>
        <w:pStyle w:val="NormalWeb"/>
        <w:spacing w:before="0" w:beforeAutospacing="0" w:after="0" w:afterAutospacing="0"/>
        <w:jc w:val="both"/>
        <w:textAlignment w:val="baseline"/>
        <w:rPr>
          <w:rFonts w:ascii="Calibri" w:hAnsi="Calibri" w:cs="Calibri"/>
        </w:rPr>
      </w:pPr>
    </w:p>
    <w:p w14:paraId="3C45224C" w14:textId="068F7937" w:rsidR="00673503" w:rsidRPr="002C3BE2" w:rsidRDefault="00F229B2" w:rsidP="002C3BE2">
      <w:pPr>
        <w:pStyle w:val="NormalWeb"/>
        <w:spacing w:before="0" w:beforeAutospacing="0" w:after="0" w:afterAutospacing="0"/>
        <w:jc w:val="both"/>
        <w:textAlignment w:val="baseline"/>
        <w:rPr>
          <w:rFonts w:ascii="Calibri" w:hAnsi="Calibri" w:cs="Calibri"/>
        </w:rPr>
      </w:pPr>
      <w:r w:rsidRPr="002C3BE2">
        <w:rPr>
          <w:rFonts w:ascii="Calibri" w:hAnsi="Calibri" w:cs="Calibri"/>
        </w:rPr>
        <w:t>1.</w:t>
      </w:r>
      <w:r w:rsidR="00673503" w:rsidRPr="002C3BE2">
        <w:rPr>
          <w:rFonts w:ascii="Calibri" w:hAnsi="Calibri" w:cs="Calibri"/>
        </w:rPr>
        <w:t xml:space="preserve">1.16 </w:t>
      </w:r>
      <w:r w:rsidR="00673503" w:rsidRPr="002C3BE2">
        <w:rPr>
          <w:rFonts w:ascii="Calibri" w:hAnsi="Calibri" w:cs="Calibri"/>
        </w:rPr>
        <w:tab/>
        <w:t>Set up genotyping reactions for each colony using a rapid polymerase master mix suitable for genotyping, per the manufacturer protocol. Add 1 μL of genomic DNA per 10 μL genotyping PCR reaction. Analyze PCR products by agarose gel.</w:t>
      </w:r>
    </w:p>
    <w:p w14:paraId="43417F3F" w14:textId="77777777" w:rsidR="00673503" w:rsidRPr="002C3BE2" w:rsidRDefault="00673503" w:rsidP="002C3BE2">
      <w:pPr>
        <w:pStyle w:val="NormalWeb"/>
        <w:spacing w:before="0" w:beforeAutospacing="0" w:after="0" w:afterAutospacing="0"/>
        <w:jc w:val="both"/>
        <w:textAlignment w:val="baseline"/>
        <w:rPr>
          <w:rFonts w:ascii="Calibri" w:hAnsi="Calibri" w:cs="Calibri"/>
        </w:rPr>
      </w:pPr>
    </w:p>
    <w:p w14:paraId="42BB7239" w14:textId="663BFC80" w:rsidR="00673503" w:rsidRPr="002C3BE2" w:rsidRDefault="00673503" w:rsidP="002C3BE2">
      <w:pPr>
        <w:pStyle w:val="NormalWeb"/>
        <w:spacing w:before="0" w:beforeAutospacing="0" w:after="0" w:afterAutospacing="0"/>
        <w:jc w:val="both"/>
        <w:textAlignment w:val="baseline"/>
        <w:rPr>
          <w:rFonts w:ascii="Calibri" w:hAnsi="Calibri" w:cs="Calibri"/>
        </w:rPr>
      </w:pPr>
      <w:r w:rsidRPr="002C3BE2">
        <w:rPr>
          <w:rFonts w:ascii="Calibri" w:hAnsi="Calibri" w:cs="Calibri"/>
        </w:rPr>
        <w:t>NOTE: PCR products from clones with the expected amplicon size, suggesting incorporation of the FTA insert, should be sent for Sanger sequencing to further assess the sequence of the insert.</w:t>
      </w:r>
    </w:p>
    <w:p w14:paraId="2C19C27C" w14:textId="77777777" w:rsidR="00673503" w:rsidRPr="002C3BE2" w:rsidRDefault="00673503" w:rsidP="002C3BE2">
      <w:pPr>
        <w:pStyle w:val="NormalWeb"/>
        <w:spacing w:before="0" w:beforeAutospacing="0" w:after="0" w:afterAutospacing="0"/>
        <w:jc w:val="both"/>
        <w:textAlignment w:val="baseline"/>
        <w:rPr>
          <w:rFonts w:ascii="Calibri" w:hAnsi="Calibri" w:cs="Calibri"/>
        </w:rPr>
      </w:pPr>
    </w:p>
    <w:p w14:paraId="7346D75A" w14:textId="665F1F7F" w:rsidR="00673503" w:rsidRPr="002C3BE2" w:rsidRDefault="00F229B2" w:rsidP="002C3BE2">
      <w:pPr>
        <w:pStyle w:val="NormalWeb"/>
        <w:spacing w:before="0" w:beforeAutospacing="0" w:after="0" w:afterAutospacing="0"/>
        <w:jc w:val="both"/>
        <w:textAlignment w:val="baseline"/>
        <w:rPr>
          <w:rFonts w:ascii="Calibri" w:hAnsi="Calibri" w:cs="Calibri"/>
        </w:rPr>
      </w:pPr>
      <w:r w:rsidRPr="002C3BE2">
        <w:rPr>
          <w:rFonts w:ascii="Calibri" w:hAnsi="Calibri" w:cs="Calibri"/>
        </w:rPr>
        <w:t>1.</w:t>
      </w:r>
      <w:r w:rsidR="00673503" w:rsidRPr="002C3BE2">
        <w:rPr>
          <w:rFonts w:ascii="Calibri" w:hAnsi="Calibri" w:cs="Calibri"/>
        </w:rPr>
        <w:t xml:space="preserve">1.17 </w:t>
      </w:r>
      <w:r w:rsidR="00673503" w:rsidRPr="002C3BE2">
        <w:rPr>
          <w:rFonts w:ascii="Calibri" w:hAnsi="Calibri" w:cs="Calibri"/>
        </w:rPr>
        <w:tab/>
        <w:t>Propagate clones with the desired insert from the remaining 96-well plate containing ⅓ of the passaged cells.</w:t>
      </w:r>
    </w:p>
    <w:p w14:paraId="7FC07C65" w14:textId="77777777" w:rsidR="00673503" w:rsidRPr="002C3BE2" w:rsidRDefault="00673503" w:rsidP="002C3BE2">
      <w:pPr>
        <w:pStyle w:val="NormalWeb"/>
        <w:spacing w:before="0" w:beforeAutospacing="0" w:after="0" w:afterAutospacing="0"/>
        <w:jc w:val="both"/>
        <w:textAlignment w:val="baseline"/>
        <w:rPr>
          <w:rFonts w:ascii="Calibri" w:hAnsi="Calibri" w:cs="Calibri"/>
        </w:rPr>
      </w:pPr>
    </w:p>
    <w:p w14:paraId="0FD8D0AA" w14:textId="7EFF4B71" w:rsidR="00673503" w:rsidRPr="002C3BE2" w:rsidRDefault="00673503" w:rsidP="002C3BE2">
      <w:pPr>
        <w:pStyle w:val="NormalWeb"/>
        <w:spacing w:before="0" w:beforeAutospacing="0" w:after="0" w:afterAutospacing="0"/>
        <w:jc w:val="both"/>
        <w:textAlignment w:val="baseline"/>
        <w:rPr>
          <w:rFonts w:ascii="Calibri" w:hAnsi="Calibri" w:cs="Calibri"/>
        </w:rPr>
      </w:pPr>
      <w:r w:rsidRPr="002C3BE2">
        <w:rPr>
          <w:rFonts w:ascii="Calibri" w:hAnsi="Calibri" w:cs="Calibri"/>
        </w:rPr>
        <w:t>NOTE: It is recommended to use western blots to confirm expression of the FTA-tagged RP.</w:t>
      </w:r>
    </w:p>
    <w:p w14:paraId="571F84F0" w14:textId="77777777" w:rsidR="00673503" w:rsidRPr="002C3BE2" w:rsidRDefault="00673503" w:rsidP="002C3BE2">
      <w:pPr>
        <w:pStyle w:val="Heading3"/>
        <w:spacing w:before="0" w:after="0"/>
        <w:rPr>
          <w:rFonts w:cs="Calibri"/>
          <w:b/>
          <w:bCs/>
          <w:color w:val="auto"/>
          <w:sz w:val="24"/>
          <w:szCs w:val="24"/>
        </w:rPr>
      </w:pPr>
    </w:p>
    <w:p w14:paraId="6F3BE279" w14:textId="1171AB56" w:rsidR="00673503" w:rsidRPr="002C3BE2" w:rsidRDefault="00F229B2" w:rsidP="002C3BE2">
      <w:pPr>
        <w:pStyle w:val="Heading3"/>
        <w:spacing w:before="0" w:after="0"/>
        <w:rPr>
          <w:rFonts w:cs="Calibri"/>
          <w:b/>
          <w:color w:val="auto"/>
          <w:sz w:val="24"/>
          <w:szCs w:val="24"/>
        </w:rPr>
      </w:pPr>
      <w:r w:rsidRPr="002C3BE2">
        <w:rPr>
          <w:rFonts w:cs="Calibri"/>
          <w:b/>
          <w:color w:val="auto"/>
          <w:sz w:val="24"/>
          <w:szCs w:val="24"/>
        </w:rPr>
        <w:t xml:space="preserve">2 </w:t>
      </w:r>
      <w:r w:rsidR="00673503" w:rsidRPr="002C3BE2">
        <w:rPr>
          <w:rFonts w:cs="Calibri"/>
          <w:b/>
          <w:color w:val="auto"/>
          <w:sz w:val="24"/>
          <w:szCs w:val="24"/>
        </w:rPr>
        <w:t>Design principles for targeting ALIBi to organelles of interest</w:t>
      </w:r>
    </w:p>
    <w:p w14:paraId="676C1C63" w14:textId="77777777" w:rsidR="00673503" w:rsidRPr="002C3BE2" w:rsidRDefault="00673503" w:rsidP="002C3BE2">
      <w:pPr>
        <w:pStyle w:val="NormalWeb"/>
        <w:spacing w:before="0" w:beforeAutospacing="0" w:after="0" w:afterAutospacing="0"/>
        <w:jc w:val="both"/>
        <w:rPr>
          <w:rFonts w:ascii="Calibri" w:hAnsi="Calibri" w:cs="Calibri"/>
        </w:rPr>
      </w:pPr>
    </w:p>
    <w:p w14:paraId="3989F97A" w14:textId="407EE61B" w:rsidR="00673503" w:rsidRPr="002C3BE2" w:rsidRDefault="00673503" w:rsidP="002C3BE2">
      <w:pPr>
        <w:pStyle w:val="NormalWeb"/>
        <w:spacing w:before="0" w:beforeAutospacing="0" w:after="0" w:afterAutospacing="0"/>
        <w:jc w:val="both"/>
        <w:rPr>
          <w:rFonts w:ascii="Calibri" w:hAnsi="Calibri" w:cs="Calibri"/>
        </w:rPr>
      </w:pPr>
      <w:r w:rsidRPr="002C3BE2">
        <w:rPr>
          <w:rFonts w:ascii="Calibri" w:hAnsi="Calibri" w:cs="Calibri"/>
        </w:rPr>
        <w:t>NOTE: Prototyping experiments described in our recent work</w:t>
      </w:r>
      <w:r w:rsidR="00871CEC" w:rsidRPr="002C3BE2">
        <w:rPr>
          <w:rFonts w:ascii="Calibri" w:hAnsi="Calibri" w:cs="Calibri"/>
          <w:vertAlign w:val="superscript"/>
        </w:rPr>
        <w:t>30</w:t>
      </w:r>
      <w:r w:rsidRPr="002C3BE2">
        <w:rPr>
          <w:rFonts w:ascii="Calibri" w:hAnsi="Calibri" w:cs="Calibri"/>
        </w:rPr>
        <w:t xml:space="preserve"> demonstrated that the split site between residues 73/74 yields optimal performance in a split BirA enzyme, and that fusing the optogenetic eMag domains C-terminal to the N-fragment, and N-terminal to the C-fragment, allows for optimal reconstitution of activity upon blue light illumination. To target the split enzymes to organelles of interest, organelle-targeting sequences were curated from literature reports of experiments where tiled truncations of the native protein and/or fusion of candidate sequences to a reporter protein showed that the peptide sequence was necessary and sufficient for localization to the organelle (</w:t>
      </w:r>
      <w:r w:rsidRPr="002C3BE2">
        <w:rPr>
          <w:rFonts w:ascii="Calibri" w:hAnsi="Calibri" w:cs="Calibri"/>
          <w:b/>
          <w:bCs/>
        </w:rPr>
        <w:t>Table 1</w:t>
      </w:r>
      <w:r w:rsidRPr="002C3BE2">
        <w:rPr>
          <w:rFonts w:ascii="Calibri" w:hAnsi="Calibri" w:cs="Calibri"/>
        </w:rPr>
        <w:t>)</w:t>
      </w:r>
      <w:r w:rsidR="00F53235" w:rsidRPr="002C3BE2">
        <w:rPr>
          <w:rFonts w:ascii="Calibri" w:hAnsi="Calibri" w:cs="Calibri"/>
          <w:vertAlign w:val="superscript"/>
        </w:rPr>
        <w:t>36,38,39,41</w:t>
      </w:r>
      <w:r w:rsidRPr="002C3BE2">
        <w:rPr>
          <w:rFonts w:ascii="Calibri" w:hAnsi="Calibri" w:cs="Calibri"/>
        </w:rPr>
        <w:t>. Typically, the localizing sequence was fused to the N-terminus of the C-fragment, upstream of the eMag domain and V5 epitope tag, unless fusion at the C-terminus was necessary for proper function of the localizing sequence or to ensure that the C-fragment would have the desired membrane topology. An N-terminally fused nuclear export sequence (NES) was also fused to the C-fragment, except for constructs targeting the nucleus or nucleolus. Organelle-targeted C-fragments were co-expressed with a cytosol-targeted N-fragment containing a C-terminally fused NES; except for the nuclear N-fragment, which has no localization sequence; and the nucleolar N-fragment, which is fused to fibrillarin (Fbl). All constructs were cloned into a pCAGEN backbone (Addgene #11160). Examples of construct pairs targeting the cytosol, endoplasmic reticulum, mitochondria, and nucleolus are shown in Figure 1D. </w:t>
      </w:r>
    </w:p>
    <w:p w14:paraId="7D348C4B" w14:textId="77777777" w:rsidR="00673503" w:rsidRPr="002C3BE2" w:rsidRDefault="00673503" w:rsidP="002C3BE2">
      <w:pPr>
        <w:pStyle w:val="NormalWeb"/>
        <w:spacing w:before="0" w:beforeAutospacing="0" w:after="0" w:afterAutospacing="0"/>
        <w:jc w:val="both"/>
        <w:rPr>
          <w:rFonts w:ascii="Calibri" w:hAnsi="Calibri" w:cs="Calibri"/>
        </w:rPr>
      </w:pPr>
    </w:p>
    <w:p w14:paraId="63F70451" w14:textId="2564B3BE" w:rsidR="00673503" w:rsidRPr="002C3BE2" w:rsidRDefault="00F229B2" w:rsidP="002C3BE2">
      <w:pPr>
        <w:pStyle w:val="Heading3"/>
        <w:spacing w:before="0" w:after="0"/>
        <w:rPr>
          <w:rFonts w:cs="Calibri"/>
          <w:b/>
          <w:color w:val="auto"/>
          <w:sz w:val="24"/>
          <w:szCs w:val="24"/>
        </w:rPr>
      </w:pPr>
      <w:r w:rsidRPr="002C3BE2">
        <w:rPr>
          <w:rFonts w:cs="Calibri"/>
          <w:b/>
          <w:color w:val="auto"/>
          <w:sz w:val="24"/>
          <w:szCs w:val="24"/>
        </w:rPr>
        <w:t xml:space="preserve">3 </w:t>
      </w:r>
      <w:r w:rsidR="00673503" w:rsidRPr="002C3BE2">
        <w:rPr>
          <w:rFonts w:cs="Calibri"/>
          <w:b/>
          <w:color w:val="auto"/>
          <w:sz w:val="24"/>
          <w:szCs w:val="24"/>
        </w:rPr>
        <w:t>Recommendations for RNA sequencing</w:t>
      </w:r>
    </w:p>
    <w:p w14:paraId="166D86FF" w14:textId="77777777" w:rsidR="00673503" w:rsidRPr="002C3BE2" w:rsidRDefault="00673503" w:rsidP="002C3BE2"/>
    <w:p w14:paraId="02E0A9E0" w14:textId="77777777" w:rsidR="00673503" w:rsidRPr="002C3BE2" w:rsidRDefault="00673503" w:rsidP="002C3BE2">
      <w:pPr>
        <w:pStyle w:val="NormalWeb"/>
        <w:spacing w:before="0" w:beforeAutospacing="0" w:after="0" w:afterAutospacing="0"/>
        <w:jc w:val="both"/>
        <w:rPr>
          <w:rFonts w:ascii="Calibri" w:hAnsi="Calibri" w:cs="Calibri"/>
        </w:rPr>
      </w:pPr>
      <w:r w:rsidRPr="002C3BE2">
        <w:rPr>
          <w:rFonts w:ascii="Calibri" w:hAnsi="Calibri" w:cs="Calibri"/>
        </w:rPr>
        <w:t>NOTE: We recommend that ALIBi RNA sequencing experiments be designed such that eluates from cells expressing organelle-targeted split BirA can be compared to a reference eluate, i.e. from cells expressing cytosol-targeted split BirA. This allows direct comparison of RNA associated with organelle-specific ribosomes to RNA associated with cytosolic-ribosomes, controlling for the effects of affinity purification on RNA abundance. One can also compare changes in RNA associated with organelle-specific ribosomes upon introduction of an environmental variable or perturbation. </w:t>
      </w:r>
    </w:p>
    <w:p w14:paraId="7FE1A38E" w14:textId="77777777" w:rsidR="00673503" w:rsidRPr="002C3BE2" w:rsidRDefault="00673503" w:rsidP="002C3BE2"/>
    <w:p w14:paraId="0E4C6CBC" w14:textId="09764798" w:rsidR="00673503" w:rsidRPr="002C3BE2" w:rsidRDefault="00673503" w:rsidP="002C3BE2">
      <w:pPr>
        <w:pStyle w:val="NormalWeb"/>
        <w:spacing w:before="0" w:beforeAutospacing="0" w:after="0" w:afterAutospacing="0"/>
        <w:jc w:val="both"/>
        <w:rPr>
          <w:rFonts w:ascii="Calibri" w:hAnsi="Calibri" w:cs="Calibri"/>
        </w:rPr>
      </w:pPr>
      <w:r w:rsidRPr="002C3BE2">
        <w:rPr>
          <w:rFonts w:ascii="Calibri" w:hAnsi="Calibri" w:cs="Calibri"/>
        </w:rPr>
        <w:t>After affinity purification has been performed, the RNA sequencing workflow for ALIBi samples is similar to that of other oligo-dT-enriched mRNA libraries, and can be accomplished with commercially available kits. For reference, our protocol is briefly described below, adapted from our recent work</w:t>
      </w:r>
      <w:r w:rsidR="00F53235" w:rsidRPr="002C3BE2">
        <w:rPr>
          <w:rFonts w:ascii="Calibri" w:hAnsi="Calibri" w:cs="Calibri"/>
          <w:vertAlign w:val="superscript"/>
        </w:rPr>
        <w:t>30</w:t>
      </w:r>
      <w:r w:rsidRPr="002C3BE2">
        <w:rPr>
          <w:rFonts w:ascii="Calibri" w:hAnsi="Calibri" w:cs="Calibri"/>
        </w:rPr>
        <w:t>. Precautions against RNAse contamination should be continued until the RNA samples have been reverse</w:t>
      </w:r>
      <w:r w:rsidR="002C3BE2">
        <w:rPr>
          <w:rFonts w:ascii="Calibri" w:hAnsi="Calibri" w:cs="Calibri"/>
        </w:rPr>
        <w:t>-</w:t>
      </w:r>
      <w:r w:rsidRPr="002C3BE2">
        <w:rPr>
          <w:rFonts w:ascii="Calibri" w:hAnsi="Calibri" w:cs="Calibri"/>
        </w:rPr>
        <w:t>transcribed. Protection from light exposure is not necessary for these samples.</w:t>
      </w:r>
    </w:p>
    <w:p w14:paraId="24F43327" w14:textId="77777777" w:rsidR="00673503" w:rsidRPr="002C3BE2" w:rsidRDefault="00673503" w:rsidP="002C3BE2"/>
    <w:p w14:paraId="475B2440" w14:textId="179FDA84" w:rsidR="00673503" w:rsidRPr="002C3BE2" w:rsidRDefault="00F229B2" w:rsidP="002C3BE2">
      <w:pPr>
        <w:rPr>
          <w:b/>
          <w:bCs/>
        </w:rPr>
      </w:pPr>
      <w:r w:rsidRPr="002C3BE2">
        <w:rPr>
          <w:b/>
          <w:bCs/>
        </w:rPr>
        <w:t>3.1</w:t>
      </w:r>
      <w:r w:rsidR="00673503" w:rsidRPr="002C3BE2">
        <w:rPr>
          <w:b/>
          <w:bCs/>
        </w:rPr>
        <w:tab/>
        <w:t>Example protocol for RNA sequencing</w:t>
      </w:r>
    </w:p>
    <w:p w14:paraId="0E8A973A" w14:textId="77777777" w:rsidR="00673503" w:rsidRPr="002C3BE2" w:rsidRDefault="00673503" w:rsidP="002C3BE2"/>
    <w:p w14:paraId="75D835BA" w14:textId="13AA3883" w:rsidR="00673503" w:rsidRPr="002C3BE2" w:rsidRDefault="00F229B2" w:rsidP="002C3BE2">
      <w:pPr>
        <w:pStyle w:val="NormalWeb"/>
        <w:spacing w:before="0" w:beforeAutospacing="0" w:after="0" w:afterAutospacing="0"/>
        <w:jc w:val="both"/>
        <w:textAlignment w:val="baseline"/>
        <w:rPr>
          <w:rFonts w:ascii="Calibri" w:hAnsi="Calibri" w:cs="Calibri"/>
        </w:rPr>
      </w:pPr>
      <w:r w:rsidRPr="002C3BE2">
        <w:rPr>
          <w:rFonts w:ascii="Calibri" w:hAnsi="Calibri" w:cs="Calibri"/>
        </w:rPr>
        <w:t>3.1.1</w:t>
      </w:r>
      <w:r w:rsidR="00673503" w:rsidRPr="002C3BE2">
        <w:rPr>
          <w:rFonts w:ascii="Calibri" w:hAnsi="Calibri" w:cs="Calibri"/>
        </w:rPr>
        <w:t xml:space="preserve"> </w:t>
      </w:r>
      <w:r w:rsidR="00673503" w:rsidRPr="002C3BE2">
        <w:rPr>
          <w:rFonts w:ascii="Calibri" w:hAnsi="Calibri" w:cs="Calibri"/>
        </w:rPr>
        <w:tab/>
        <w:t xml:space="preserve">Optional: After clarifying the cell lysate (main protocol step 3.20), mix a 25 μL aliquot of each lysate at a 1:9 volume ratio with a guanidinium-phenol reagent in an RNA non-stick tube and incubate for 5 min at room temperature, then store at -80 </w:t>
      </w:r>
      <w:r w:rsidR="00673503" w:rsidRPr="002C3BE2">
        <w:rPr>
          <w:rFonts w:ascii="Calibri" w:hAnsi="Calibri" w:cs="Calibri"/>
        </w:rPr>
        <w:sym w:font="Symbol" w:char="F0B0"/>
      </w:r>
      <w:r w:rsidR="00673503" w:rsidRPr="002C3BE2">
        <w:rPr>
          <w:rFonts w:ascii="Calibri" w:hAnsi="Calibri" w:cs="Calibri"/>
        </w:rPr>
        <w:t>C. These lysate samples serve as the total RNA fraction, and can be used to determine whether expression of different ALIBi split enzymes, or introduction of environmental variables, changes the overall transcriptome.</w:t>
      </w:r>
    </w:p>
    <w:p w14:paraId="0292207A" w14:textId="77777777" w:rsidR="00673503" w:rsidRPr="002C3BE2" w:rsidRDefault="00673503" w:rsidP="002C3BE2">
      <w:pPr>
        <w:pStyle w:val="NormalWeb"/>
        <w:spacing w:before="0" w:beforeAutospacing="0" w:after="0" w:afterAutospacing="0"/>
        <w:jc w:val="both"/>
        <w:textAlignment w:val="baseline"/>
        <w:rPr>
          <w:rFonts w:ascii="Calibri" w:hAnsi="Calibri" w:cs="Calibri"/>
        </w:rPr>
      </w:pPr>
    </w:p>
    <w:p w14:paraId="3AF49E32" w14:textId="0F3A8B9A" w:rsidR="00673503" w:rsidRPr="002C3BE2" w:rsidRDefault="00F229B2" w:rsidP="002C3BE2">
      <w:pPr>
        <w:pStyle w:val="NormalWeb"/>
        <w:spacing w:before="0" w:beforeAutospacing="0" w:after="0" w:afterAutospacing="0"/>
        <w:jc w:val="both"/>
        <w:textAlignment w:val="baseline"/>
        <w:rPr>
          <w:rFonts w:ascii="Calibri" w:hAnsi="Calibri" w:cs="Calibri"/>
        </w:rPr>
      </w:pPr>
      <w:r w:rsidRPr="002C3BE2">
        <w:rPr>
          <w:rFonts w:ascii="Calibri" w:hAnsi="Calibri" w:cs="Calibri"/>
        </w:rPr>
        <w:t>3.1.2</w:t>
      </w:r>
      <w:r w:rsidR="00673503" w:rsidRPr="002C3BE2">
        <w:rPr>
          <w:rFonts w:ascii="Calibri" w:hAnsi="Calibri" w:cs="Calibri"/>
        </w:rPr>
        <w:t xml:space="preserve"> </w:t>
      </w:r>
      <w:r w:rsidR="00673503" w:rsidRPr="002C3BE2">
        <w:rPr>
          <w:rFonts w:ascii="Calibri" w:hAnsi="Calibri" w:cs="Calibri"/>
        </w:rPr>
        <w:tab/>
        <w:t xml:space="preserve">After affinity purification (main protocol step 5.6), mix the eluate at a 1:3 volume ratio with a guanidinium-phenol reagent suitable for large sample volumes in an RNA non-stick tube. Incubate for 5 min at room temperature, then store at -80 </w:t>
      </w:r>
      <w:r w:rsidR="00673503" w:rsidRPr="002C3BE2">
        <w:rPr>
          <w:rFonts w:ascii="Calibri" w:hAnsi="Calibri" w:cs="Calibri"/>
        </w:rPr>
        <w:sym w:font="Symbol" w:char="F0B0"/>
      </w:r>
      <w:r w:rsidR="00673503" w:rsidRPr="002C3BE2">
        <w:rPr>
          <w:rFonts w:ascii="Calibri" w:hAnsi="Calibri" w:cs="Calibri"/>
        </w:rPr>
        <w:t>C. This eluate sample serves as the organelle-specific ribosome-bound RNA fraction.</w:t>
      </w:r>
    </w:p>
    <w:p w14:paraId="5565AEA5" w14:textId="77777777" w:rsidR="00673503" w:rsidRPr="002C3BE2" w:rsidRDefault="00673503" w:rsidP="002C3BE2">
      <w:pPr>
        <w:pStyle w:val="NormalWeb"/>
        <w:spacing w:before="0" w:beforeAutospacing="0" w:after="0" w:afterAutospacing="0"/>
        <w:jc w:val="both"/>
        <w:textAlignment w:val="baseline"/>
        <w:rPr>
          <w:rFonts w:ascii="Calibri" w:hAnsi="Calibri" w:cs="Calibri"/>
        </w:rPr>
      </w:pPr>
    </w:p>
    <w:p w14:paraId="38E9CF8D" w14:textId="2C7DDDF3" w:rsidR="00673503" w:rsidRPr="002C3BE2" w:rsidRDefault="00F229B2" w:rsidP="002C3BE2">
      <w:pPr>
        <w:pStyle w:val="NormalWeb"/>
        <w:spacing w:before="0" w:beforeAutospacing="0" w:after="0" w:afterAutospacing="0"/>
        <w:jc w:val="both"/>
        <w:textAlignment w:val="baseline"/>
        <w:rPr>
          <w:rFonts w:ascii="Calibri" w:hAnsi="Calibri" w:cs="Calibri"/>
        </w:rPr>
      </w:pPr>
      <w:r w:rsidRPr="002C3BE2">
        <w:rPr>
          <w:rFonts w:ascii="Calibri" w:hAnsi="Calibri" w:cs="Calibri"/>
        </w:rPr>
        <w:t>3.</w:t>
      </w:r>
      <w:r w:rsidR="00673503" w:rsidRPr="002C3BE2">
        <w:rPr>
          <w:rFonts w:ascii="Calibri" w:hAnsi="Calibri" w:cs="Calibri"/>
        </w:rPr>
        <w:t xml:space="preserve">1.3 </w:t>
      </w:r>
      <w:r w:rsidR="00673503" w:rsidRPr="002C3BE2">
        <w:rPr>
          <w:rFonts w:ascii="Calibri" w:hAnsi="Calibri" w:cs="Calibri"/>
        </w:rPr>
        <w:tab/>
        <w:t>Use a guanidinium-phenol reagent RNA-extraction kit to extract the RNA, following the manufacturer protocol. Do not perform an on-column DNAse treatment.</w:t>
      </w:r>
    </w:p>
    <w:p w14:paraId="7CCC255E" w14:textId="77777777" w:rsidR="00673503" w:rsidRPr="002C3BE2" w:rsidRDefault="00673503" w:rsidP="002C3BE2">
      <w:pPr>
        <w:pStyle w:val="NormalWeb"/>
        <w:spacing w:before="0" w:beforeAutospacing="0" w:after="0" w:afterAutospacing="0"/>
        <w:jc w:val="both"/>
        <w:textAlignment w:val="baseline"/>
        <w:rPr>
          <w:rFonts w:ascii="Calibri" w:hAnsi="Calibri" w:cs="Calibri"/>
        </w:rPr>
      </w:pPr>
    </w:p>
    <w:p w14:paraId="3EC27C7D" w14:textId="2C00A4AC" w:rsidR="00673503" w:rsidRPr="002C3BE2" w:rsidRDefault="00F229B2" w:rsidP="002C3BE2">
      <w:pPr>
        <w:pStyle w:val="NormalWeb"/>
        <w:spacing w:before="0" w:beforeAutospacing="0" w:after="0" w:afterAutospacing="0"/>
        <w:jc w:val="both"/>
        <w:textAlignment w:val="baseline"/>
        <w:rPr>
          <w:rFonts w:ascii="Calibri" w:hAnsi="Calibri" w:cs="Calibri"/>
        </w:rPr>
      </w:pPr>
      <w:r w:rsidRPr="002C3BE2">
        <w:rPr>
          <w:rFonts w:ascii="Calibri" w:hAnsi="Calibri" w:cs="Calibri"/>
        </w:rPr>
        <w:t>3.</w:t>
      </w:r>
      <w:r w:rsidR="00673503" w:rsidRPr="002C3BE2">
        <w:rPr>
          <w:rFonts w:ascii="Calibri" w:hAnsi="Calibri" w:cs="Calibri"/>
        </w:rPr>
        <w:t xml:space="preserve">1.4 </w:t>
      </w:r>
      <w:r w:rsidR="00673503" w:rsidRPr="002C3BE2">
        <w:rPr>
          <w:rFonts w:ascii="Calibri" w:hAnsi="Calibri" w:cs="Calibri"/>
        </w:rPr>
        <w:tab/>
        <w:t>Treat extracted RNA with DNAse per the DNAse manufacturer protocol, and re-purify with an RNA column kit per the manufacturer protocol.</w:t>
      </w:r>
    </w:p>
    <w:p w14:paraId="462E8C1F" w14:textId="77777777" w:rsidR="00673503" w:rsidRPr="002C3BE2" w:rsidRDefault="00673503" w:rsidP="002C3BE2">
      <w:pPr>
        <w:pStyle w:val="NormalWeb"/>
        <w:spacing w:before="0" w:beforeAutospacing="0" w:after="0" w:afterAutospacing="0"/>
        <w:jc w:val="both"/>
        <w:textAlignment w:val="baseline"/>
        <w:rPr>
          <w:rFonts w:ascii="Calibri" w:hAnsi="Calibri" w:cs="Calibri"/>
        </w:rPr>
      </w:pPr>
    </w:p>
    <w:p w14:paraId="02C24A65" w14:textId="77777777" w:rsidR="00673503" w:rsidRPr="002C3BE2" w:rsidRDefault="00673503" w:rsidP="002C3BE2">
      <w:pPr>
        <w:pStyle w:val="NormalWeb"/>
        <w:spacing w:before="0" w:beforeAutospacing="0" w:after="0" w:afterAutospacing="0"/>
        <w:jc w:val="both"/>
        <w:textAlignment w:val="baseline"/>
        <w:rPr>
          <w:rFonts w:ascii="Calibri" w:hAnsi="Calibri" w:cs="Calibri"/>
        </w:rPr>
      </w:pPr>
      <w:r w:rsidRPr="002C3BE2">
        <w:rPr>
          <w:rFonts w:ascii="Calibri" w:hAnsi="Calibri" w:cs="Calibri"/>
        </w:rPr>
        <w:t>NOTE: It is recommended to check RNA integrity using a fragment analyzer.</w:t>
      </w:r>
    </w:p>
    <w:p w14:paraId="72ACC2F4" w14:textId="77777777" w:rsidR="00673503" w:rsidRPr="002C3BE2" w:rsidRDefault="00673503" w:rsidP="002C3BE2">
      <w:pPr>
        <w:pStyle w:val="NormalWeb"/>
        <w:spacing w:before="0" w:beforeAutospacing="0" w:after="0" w:afterAutospacing="0"/>
        <w:jc w:val="both"/>
        <w:textAlignment w:val="baseline"/>
        <w:rPr>
          <w:rFonts w:ascii="Calibri" w:hAnsi="Calibri" w:cs="Calibri"/>
        </w:rPr>
      </w:pPr>
    </w:p>
    <w:p w14:paraId="68C008AC" w14:textId="4CEE8B2E" w:rsidR="00673503" w:rsidRPr="002C3BE2" w:rsidRDefault="00F229B2" w:rsidP="002C3BE2">
      <w:pPr>
        <w:pStyle w:val="NormalWeb"/>
        <w:spacing w:before="0" w:beforeAutospacing="0" w:after="0" w:afterAutospacing="0"/>
        <w:jc w:val="both"/>
        <w:textAlignment w:val="baseline"/>
        <w:rPr>
          <w:rFonts w:ascii="Calibri" w:hAnsi="Calibri" w:cs="Calibri"/>
        </w:rPr>
      </w:pPr>
      <w:r w:rsidRPr="002C3BE2">
        <w:rPr>
          <w:rFonts w:ascii="Calibri" w:hAnsi="Calibri" w:cs="Calibri"/>
        </w:rPr>
        <w:t>3.</w:t>
      </w:r>
      <w:r w:rsidR="00673503" w:rsidRPr="002C3BE2">
        <w:rPr>
          <w:rFonts w:ascii="Calibri" w:hAnsi="Calibri" w:cs="Calibri"/>
        </w:rPr>
        <w:t xml:space="preserve">1.5 </w:t>
      </w:r>
      <w:r w:rsidR="00673503" w:rsidRPr="002C3BE2">
        <w:rPr>
          <w:rFonts w:ascii="Calibri" w:hAnsi="Calibri" w:cs="Calibri"/>
        </w:rPr>
        <w:tab/>
        <w:t>Use the RNA as input for an RNA library prep kit with poly(A) mRNA isolation and multiplex indices per the manufacturer protocol.</w:t>
      </w:r>
    </w:p>
    <w:p w14:paraId="2A198CD2" w14:textId="77777777" w:rsidR="00673503" w:rsidRPr="002C3BE2" w:rsidRDefault="00673503" w:rsidP="002C3BE2">
      <w:pPr>
        <w:pStyle w:val="NormalWeb"/>
        <w:spacing w:before="0" w:beforeAutospacing="0" w:after="0" w:afterAutospacing="0"/>
        <w:jc w:val="both"/>
        <w:textAlignment w:val="baseline"/>
        <w:rPr>
          <w:rFonts w:ascii="Calibri" w:hAnsi="Calibri" w:cs="Calibri"/>
        </w:rPr>
      </w:pPr>
    </w:p>
    <w:p w14:paraId="313C2211" w14:textId="21D915CA" w:rsidR="00673503" w:rsidRPr="002C3BE2" w:rsidRDefault="00673503" w:rsidP="002C3BE2">
      <w:pPr>
        <w:pStyle w:val="NormalWeb"/>
        <w:spacing w:before="0" w:beforeAutospacing="0" w:after="0" w:afterAutospacing="0"/>
        <w:jc w:val="both"/>
        <w:textAlignment w:val="baseline"/>
        <w:rPr>
          <w:rFonts w:ascii="Calibri" w:hAnsi="Calibri" w:cs="Calibri"/>
        </w:rPr>
      </w:pPr>
      <w:r w:rsidRPr="002C3BE2">
        <w:rPr>
          <w:rFonts w:ascii="Calibri" w:hAnsi="Calibri" w:cs="Calibri"/>
        </w:rPr>
        <w:t>NOTE: Target library amplicon size, sequencing format, and ideal sequencing depth may vary by application.</w:t>
      </w:r>
    </w:p>
    <w:p w14:paraId="6AF3AE7B" w14:textId="77777777" w:rsidR="00673503" w:rsidRPr="002C3BE2" w:rsidRDefault="00673503" w:rsidP="002C3BE2">
      <w:pPr>
        <w:pStyle w:val="Heading3"/>
        <w:spacing w:before="0" w:after="0"/>
        <w:rPr>
          <w:rFonts w:cs="Calibri"/>
          <w:b/>
          <w:bCs/>
          <w:color w:val="auto"/>
          <w:sz w:val="24"/>
          <w:szCs w:val="24"/>
        </w:rPr>
      </w:pPr>
    </w:p>
    <w:p w14:paraId="21798964" w14:textId="14F8BAA7" w:rsidR="00673503" w:rsidRPr="002C3BE2" w:rsidRDefault="00F229B2" w:rsidP="002C3BE2">
      <w:pPr>
        <w:pStyle w:val="Heading3"/>
        <w:spacing w:before="0" w:after="0"/>
        <w:rPr>
          <w:rFonts w:cs="Calibri"/>
          <w:b/>
          <w:color w:val="auto"/>
          <w:sz w:val="24"/>
          <w:szCs w:val="24"/>
        </w:rPr>
      </w:pPr>
      <w:r w:rsidRPr="002C3BE2">
        <w:rPr>
          <w:rFonts w:cs="Calibri"/>
          <w:b/>
          <w:color w:val="auto"/>
          <w:sz w:val="24"/>
          <w:szCs w:val="24"/>
        </w:rPr>
        <w:t xml:space="preserve">4 </w:t>
      </w:r>
      <w:r w:rsidR="00673503" w:rsidRPr="002C3BE2">
        <w:rPr>
          <w:rFonts w:cs="Calibri"/>
          <w:b/>
          <w:color w:val="auto"/>
          <w:sz w:val="24"/>
          <w:szCs w:val="24"/>
        </w:rPr>
        <w:t>Recommendations for mass spectrometry proteomics</w:t>
      </w:r>
    </w:p>
    <w:p w14:paraId="4E987999" w14:textId="77777777" w:rsidR="00673503" w:rsidRPr="002C3BE2" w:rsidRDefault="00673503" w:rsidP="002C3BE2"/>
    <w:p w14:paraId="4A7DCC3B" w14:textId="5C30340A" w:rsidR="00673503" w:rsidRPr="002C3BE2" w:rsidRDefault="00673503" w:rsidP="002C3BE2">
      <w:pPr>
        <w:pStyle w:val="NormalWeb"/>
        <w:spacing w:before="0" w:beforeAutospacing="0" w:after="0" w:afterAutospacing="0"/>
        <w:jc w:val="both"/>
        <w:rPr>
          <w:rFonts w:ascii="Calibri" w:hAnsi="Calibri" w:cs="Calibri"/>
        </w:rPr>
      </w:pPr>
      <w:r w:rsidRPr="002C3BE2">
        <w:rPr>
          <w:rStyle w:val="apple-tab-span"/>
          <w:rFonts w:ascii="Calibri" w:hAnsi="Calibri" w:cs="Calibri"/>
        </w:rPr>
        <w:t xml:space="preserve">NOTE: </w:t>
      </w:r>
      <w:r w:rsidRPr="002C3BE2">
        <w:rPr>
          <w:rFonts w:ascii="Calibri" w:hAnsi="Calibri" w:cs="Calibri"/>
        </w:rPr>
        <w:t>We recommend using relative quantification mass spectrometry (MS) with tandem mass tags (TMT-MS) to quantify differences in protein abundance between eluates containing organelle-specific ribosomes. MS sample preparation should be optimized for the MS instrument used and the proteins of interest. Our MS sample preparation protocol, adapted from our recent work, is described below. A description of operating parameters for the mass spectrometer, as well as our normalization and background subtraction methods, can also be found in our recent work</w:t>
      </w:r>
      <w:r w:rsidR="00F53235" w:rsidRPr="002C3BE2">
        <w:rPr>
          <w:rFonts w:ascii="Calibri" w:hAnsi="Calibri" w:cs="Calibri"/>
          <w:vertAlign w:val="superscript"/>
        </w:rPr>
        <w:t>30</w:t>
      </w:r>
      <w:r w:rsidRPr="002C3BE2">
        <w:rPr>
          <w:rFonts w:ascii="Calibri" w:hAnsi="Calibri" w:cs="Calibri"/>
        </w:rPr>
        <w:t>.</w:t>
      </w:r>
    </w:p>
    <w:p w14:paraId="5710D19E" w14:textId="77777777" w:rsidR="00673503" w:rsidRPr="002C3BE2" w:rsidRDefault="00673503" w:rsidP="002C3BE2"/>
    <w:p w14:paraId="3B46809A" w14:textId="77777777" w:rsidR="00673503" w:rsidRPr="002C3BE2" w:rsidRDefault="00673503" w:rsidP="002C3BE2">
      <w:pPr>
        <w:pStyle w:val="NormalWeb"/>
        <w:spacing w:before="0" w:beforeAutospacing="0" w:after="0" w:afterAutospacing="0"/>
        <w:jc w:val="both"/>
        <w:rPr>
          <w:rFonts w:ascii="Calibri" w:hAnsi="Calibri" w:cs="Calibri"/>
        </w:rPr>
      </w:pPr>
      <w:r w:rsidRPr="002C3BE2">
        <w:rPr>
          <w:rFonts w:ascii="Calibri" w:hAnsi="Calibri" w:cs="Calibri"/>
        </w:rPr>
        <w:t>In general, all steps were performed using LC/MS- or HPLC-grade reagents, in protein low-binding tubes, and with continuing precautions against contamination of samples by ambient keratin. </w:t>
      </w:r>
      <w:r w:rsidRPr="002C3BE2">
        <w:rPr>
          <w:rFonts w:ascii="Calibri" w:hAnsi="Calibri" w:cs="Calibri"/>
        </w:rPr>
        <w:br/>
      </w:r>
    </w:p>
    <w:p w14:paraId="1AC0647F" w14:textId="6F86DB97" w:rsidR="00673503" w:rsidRPr="002C3BE2" w:rsidRDefault="00F229B2" w:rsidP="002C3BE2">
      <w:pPr>
        <w:pStyle w:val="NormalWeb"/>
        <w:spacing w:before="0" w:beforeAutospacing="0" w:after="0" w:afterAutospacing="0"/>
        <w:jc w:val="both"/>
        <w:rPr>
          <w:rFonts w:ascii="Calibri" w:hAnsi="Calibri" w:cs="Calibri"/>
          <w:b/>
          <w:bCs/>
        </w:rPr>
      </w:pPr>
      <w:r w:rsidRPr="002C3BE2">
        <w:rPr>
          <w:rFonts w:ascii="Calibri" w:hAnsi="Calibri" w:cs="Calibri"/>
          <w:b/>
          <w:bCs/>
        </w:rPr>
        <w:t>4.</w:t>
      </w:r>
      <w:r w:rsidR="00673503" w:rsidRPr="002C3BE2">
        <w:rPr>
          <w:rFonts w:ascii="Calibri" w:hAnsi="Calibri" w:cs="Calibri"/>
          <w:b/>
          <w:bCs/>
        </w:rPr>
        <w:t xml:space="preserve">1 </w:t>
      </w:r>
      <w:r w:rsidR="00673503" w:rsidRPr="002C3BE2">
        <w:rPr>
          <w:rFonts w:ascii="Calibri" w:hAnsi="Calibri" w:cs="Calibri"/>
          <w:b/>
          <w:bCs/>
        </w:rPr>
        <w:tab/>
        <w:t>Example mass spectrometry sample preparation protocol</w:t>
      </w:r>
    </w:p>
    <w:p w14:paraId="61DC19BA" w14:textId="77777777" w:rsidR="00673503" w:rsidRPr="002C3BE2" w:rsidRDefault="00673503" w:rsidP="002C3BE2">
      <w:pPr>
        <w:pStyle w:val="NormalWeb"/>
        <w:spacing w:before="0" w:beforeAutospacing="0" w:after="0" w:afterAutospacing="0"/>
        <w:jc w:val="both"/>
        <w:rPr>
          <w:rFonts w:ascii="Calibri" w:hAnsi="Calibri" w:cs="Calibri"/>
        </w:rPr>
      </w:pPr>
    </w:p>
    <w:p w14:paraId="53D3DA3F" w14:textId="77777777" w:rsidR="00673503" w:rsidRPr="002C3BE2" w:rsidRDefault="00673503" w:rsidP="002C3BE2">
      <w:pPr>
        <w:pStyle w:val="NormalWeb"/>
        <w:spacing w:before="0" w:beforeAutospacing="0" w:after="0" w:afterAutospacing="0"/>
        <w:jc w:val="both"/>
        <w:rPr>
          <w:rFonts w:ascii="Calibri" w:hAnsi="Calibri" w:cs="Calibri"/>
        </w:rPr>
      </w:pPr>
      <w:r w:rsidRPr="002C3BE2">
        <w:rPr>
          <w:rFonts w:ascii="Calibri" w:hAnsi="Calibri" w:cs="Calibri"/>
        </w:rPr>
        <w:t>NOTE: All amine-containing buffers and additives (i.e. Tris, glycine, etc.) should be avoided or removed before enzymatic digestion and TMT labeling.</w:t>
      </w:r>
    </w:p>
    <w:p w14:paraId="01688F63" w14:textId="77777777" w:rsidR="00673503" w:rsidRPr="002C3BE2" w:rsidRDefault="00673503" w:rsidP="002C3BE2">
      <w:pPr>
        <w:pStyle w:val="NormalWeb"/>
        <w:spacing w:before="0" w:beforeAutospacing="0" w:after="0" w:afterAutospacing="0"/>
        <w:jc w:val="both"/>
        <w:rPr>
          <w:rFonts w:ascii="Calibri" w:hAnsi="Calibri" w:cs="Calibri"/>
        </w:rPr>
      </w:pPr>
    </w:p>
    <w:p w14:paraId="23517D0B" w14:textId="660AAAFA" w:rsidR="00673503" w:rsidRPr="002C3BE2" w:rsidRDefault="00F229B2" w:rsidP="002C3BE2">
      <w:pPr>
        <w:pStyle w:val="NormalWeb"/>
        <w:spacing w:before="0" w:beforeAutospacing="0" w:after="0" w:afterAutospacing="0"/>
        <w:jc w:val="both"/>
        <w:textAlignment w:val="baseline"/>
        <w:rPr>
          <w:rFonts w:ascii="Calibri" w:hAnsi="Calibri" w:cs="Calibri"/>
        </w:rPr>
      </w:pPr>
      <w:r w:rsidRPr="002C3BE2">
        <w:rPr>
          <w:rFonts w:ascii="Calibri" w:hAnsi="Calibri" w:cs="Calibri"/>
        </w:rPr>
        <w:t>4.</w:t>
      </w:r>
      <w:r w:rsidR="00673503" w:rsidRPr="002C3BE2">
        <w:rPr>
          <w:rFonts w:ascii="Calibri" w:hAnsi="Calibri" w:cs="Calibri"/>
        </w:rPr>
        <w:t xml:space="preserve">1.1 </w:t>
      </w:r>
      <w:r w:rsidR="00673503" w:rsidRPr="002C3BE2">
        <w:rPr>
          <w:rFonts w:ascii="Calibri" w:hAnsi="Calibri" w:cs="Calibri"/>
        </w:rPr>
        <w:tab/>
        <w:t>Precipitate eluates using a protein precipitation kit per manufacturer protocol, and redissolve by vortexing in 50 μL of 6</w:t>
      </w:r>
      <w:r w:rsidR="002C3BE2">
        <w:rPr>
          <w:rFonts w:ascii="Calibri" w:hAnsi="Calibri" w:cs="Calibri"/>
        </w:rPr>
        <w:t xml:space="preserve"> </w:t>
      </w:r>
      <w:r w:rsidR="00673503" w:rsidRPr="002C3BE2">
        <w:rPr>
          <w:rFonts w:ascii="Calibri" w:hAnsi="Calibri" w:cs="Calibri"/>
        </w:rPr>
        <w:t>M urea, 2</w:t>
      </w:r>
      <w:r w:rsidR="002C3BE2">
        <w:rPr>
          <w:rFonts w:ascii="Calibri" w:hAnsi="Calibri" w:cs="Calibri"/>
        </w:rPr>
        <w:t xml:space="preserve"> </w:t>
      </w:r>
      <w:r w:rsidR="00673503" w:rsidRPr="002C3BE2">
        <w:rPr>
          <w:rFonts w:ascii="Calibri" w:hAnsi="Calibri" w:cs="Calibri"/>
        </w:rPr>
        <w:t>M thiourea, 50 mM ammonium bicarbonate.</w:t>
      </w:r>
    </w:p>
    <w:p w14:paraId="0836CBB1" w14:textId="77777777" w:rsidR="00673503" w:rsidRPr="002C3BE2" w:rsidRDefault="00673503" w:rsidP="002C3BE2">
      <w:pPr>
        <w:pStyle w:val="NormalWeb"/>
        <w:spacing w:before="0" w:beforeAutospacing="0" w:after="0" w:afterAutospacing="0"/>
        <w:jc w:val="both"/>
        <w:textAlignment w:val="baseline"/>
        <w:rPr>
          <w:rFonts w:ascii="Calibri" w:hAnsi="Calibri" w:cs="Calibri"/>
        </w:rPr>
      </w:pPr>
    </w:p>
    <w:p w14:paraId="39310939" w14:textId="2774B642" w:rsidR="00673503" w:rsidRPr="002C3BE2" w:rsidRDefault="00F229B2" w:rsidP="002C3BE2">
      <w:pPr>
        <w:pStyle w:val="NormalWeb"/>
        <w:spacing w:before="0" w:beforeAutospacing="0" w:after="0" w:afterAutospacing="0"/>
        <w:jc w:val="both"/>
        <w:textAlignment w:val="baseline"/>
        <w:rPr>
          <w:rFonts w:ascii="Calibri" w:hAnsi="Calibri" w:cs="Calibri"/>
        </w:rPr>
      </w:pPr>
      <w:r w:rsidRPr="002C3BE2">
        <w:rPr>
          <w:rFonts w:ascii="Calibri" w:hAnsi="Calibri" w:cs="Calibri"/>
        </w:rPr>
        <w:t>4.</w:t>
      </w:r>
      <w:r w:rsidR="00673503" w:rsidRPr="002C3BE2">
        <w:rPr>
          <w:rFonts w:ascii="Calibri" w:hAnsi="Calibri" w:cs="Calibri"/>
        </w:rPr>
        <w:t xml:space="preserve">1.2 </w:t>
      </w:r>
      <w:r w:rsidR="00673503" w:rsidRPr="002C3BE2">
        <w:rPr>
          <w:rFonts w:ascii="Calibri" w:hAnsi="Calibri" w:cs="Calibri"/>
        </w:rPr>
        <w:tab/>
        <w:t>Add dithiothreitol (DTT) to a final concentration of 5 mM. Incubate the samples at room temperature for 30 min.</w:t>
      </w:r>
    </w:p>
    <w:p w14:paraId="293BAF94" w14:textId="77777777" w:rsidR="00673503" w:rsidRPr="002C3BE2" w:rsidRDefault="00673503" w:rsidP="002C3BE2">
      <w:pPr>
        <w:pStyle w:val="NormalWeb"/>
        <w:spacing w:before="0" w:beforeAutospacing="0" w:after="0" w:afterAutospacing="0"/>
        <w:jc w:val="both"/>
        <w:textAlignment w:val="baseline"/>
        <w:rPr>
          <w:rFonts w:ascii="Calibri" w:hAnsi="Calibri" w:cs="Calibri"/>
        </w:rPr>
      </w:pPr>
    </w:p>
    <w:p w14:paraId="71CB9728" w14:textId="40E2A71C" w:rsidR="00673503" w:rsidRPr="002C3BE2" w:rsidRDefault="00F229B2" w:rsidP="002C3BE2">
      <w:pPr>
        <w:pStyle w:val="NormalWeb"/>
        <w:spacing w:before="0" w:beforeAutospacing="0" w:after="0" w:afterAutospacing="0"/>
        <w:jc w:val="both"/>
        <w:textAlignment w:val="baseline"/>
        <w:rPr>
          <w:rFonts w:ascii="Calibri" w:hAnsi="Calibri" w:cs="Calibri"/>
        </w:rPr>
      </w:pPr>
      <w:r w:rsidRPr="002C3BE2">
        <w:rPr>
          <w:rFonts w:ascii="Calibri" w:hAnsi="Calibri" w:cs="Calibri"/>
        </w:rPr>
        <w:t>4.</w:t>
      </w:r>
      <w:r w:rsidR="00673503" w:rsidRPr="002C3BE2">
        <w:rPr>
          <w:rFonts w:ascii="Calibri" w:hAnsi="Calibri" w:cs="Calibri"/>
        </w:rPr>
        <w:t xml:space="preserve">1.3 </w:t>
      </w:r>
      <w:r w:rsidR="00673503" w:rsidRPr="002C3BE2">
        <w:rPr>
          <w:rFonts w:ascii="Calibri" w:hAnsi="Calibri" w:cs="Calibri"/>
        </w:rPr>
        <w:tab/>
        <w:t>Add iodoacetamide (IAA) to a final concentration of 10 mM. Incubate the samples at room temperature for 20 min in the dark.</w:t>
      </w:r>
    </w:p>
    <w:p w14:paraId="2A72C3EE" w14:textId="77777777" w:rsidR="00673503" w:rsidRPr="002C3BE2" w:rsidRDefault="00673503" w:rsidP="002C3BE2">
      <w:pPr>
        <w:pStyle w:val="NormalWeb"/>
        <w:spacing w:before="0" w:beforeAutospacing="0" w:after="0" w:afterAutospacing="0"/>
        <w:jc w:val="both"/>
        <w:textAlignment w:val="baseline"/>
        <w:rPr>
          <w:rFonts w:ascii="Calibri" w:hAnsi="Calibri" w:cs="Calibri"/>
        </w:rPr>
      </w:pPr>
    </w:p>
    <w:p w14:paraId="0FD3589B" w14:textId="19208D07" w:rsidR="00673503" w:rsidRPr="002C3BE2" w:rsidRDefault="00F229B2" w:rsidP="002C3BE2">
      <w:pPr>
        <w:pStyle w:val="NormalWeb"/>
        <w:spacing w:before="0" w:beforeAutospacing="0" w:after="0" w:afterAutospacing="0"/>
        <w:jc w:val="both"/>
        <w:textAlignment w:val="baseline"/>
        <w:rPr>
          <w:rFonts w:ascii="Calibri" w:hAnsi="Calibri" w:cs="Calibri"/>
        </w:rPr>
      </w:pPr>
      <w:r w:rsidRPr="002C3BE2">
        <w:rPr>
          <w:rFonts w:ascii="Calibri" w:hAnsi="Calibri" w:cs="Calibri"/>
        </w:rPr>
        <w:t>4.</w:t>
      </w:r>
      <w:r w:rsidR="00673503" w:rsidRPr="002C3BE2">
        <w:rPr>
          <w:rFonts w:ascii="Calibri" w:hAnsi="Calibri" w:cs="Calibri"/>
        </w:rPr>
        <w:t xml:space="preserve">1.4 </w:t>
      </w:r>
      <w:r w:rsidR="00673503" w:rsidRPr="002C3BE2">
        <w:rPr>
          <w:rFonts w:ascii="Calibri" w:hAnsi="Calibri" w:cs="Calibri"/>
        </w:rPr>
        <w:tab/>
        <w:t>To quench residual IAA, add additional DTT to a final concentration of 5 mM and incubate for 5 minutes at room temperature.</w:t>
      </w:r>
    </w:p>
    <w:p w14:paraId="39FAEF4D" w14:textId="77777777" w:rsidR="00673503" w:rsidRPr="002C3BE2" w:rsidRDefault="00673503" w:rsidP="002C3BE2">
      <w:pPr>
        <w:pStyle w:val="NormalWeb"/>
        <w:spacing w:before="0" w:beforeAutospacing="0" w:after="0" w:afterAutospacing="0"/>
        <w:jc w:val="both"/>
        <w:textAlignment w:val="baseline"/>
        <w:rPr>
          <w:rFonts w:ascii="Calibri" w:hAnsi="Calibri" w:cs="Calibri"/>
        </w:rPr>
      </w:pPr>
    </w:p>
    <w:p w14:paraId="6ABB3144" w14:textId="37B1B2C6" w:rsidR="00673503" w:rsidRPr="002C3BE2" w:rsidRDefault="00F229B2" w:rsidP="002C3BE2">
      <w:pPr>
        <w:pStyle w:val="NormalWeb"/>
        <w:spacing w:before="0" w:beforeAutospacing="0" w:after="0" w:afterAutospacing="0"/>
        <w:jc w:val="both"/>
        <w:textAlignment w:val="baseline"/>
        <w:rPr>
          <w:rFonts w:ascii="Calibri" w:hAnsi="Calibri" w:cs="Calibri"/>
        </w:rPr>
      </w:pPr>
      <w:r w:rsidRPr="002C3BE2">
        <w:rPr>
          <w:rFonts w:ascii="Calibri" w:hAnsi="Calibri" w:cs="Calibri"/>
        </w:rPr>
        <w:t>4.</w:t>
      </w:r>
      <w:r w:rsidR="00673503" w:rsidRPr="002C3BE2">
        <w:rPr>
          <w:rFonts w:ascii="Calibri" w:hAnsi="Calibri" w:cs="Calibri"/>
        </w:rPr>
        <w:t xml:space="preserve">1.5 </w:t>
      </w:r>
      <w:r w:rsidR="00673503" w:rsidRPr="002C3BE2">
        <w:rPr>
          <w:rFonts w:ascii="Calibri" w:hAnsi="Calibri" w:cs="Calibri"/>
        </w:rPr>
        <w:tab/>
        <w:t xml:space="preserve">Dissolve lyophilized LysC in 50 mM ammonium bicarbonate. Add 0.5 μg of LysC to each sample, and incubate at 22 </w:t>
      </w:r>
      <w:r w:rsidR="00673503" w:rsidRPr="002C3BE2">
        <w:rPr>
          <w:rFonts w:ascii="Calibri" w:hAnsi="Calibri" w:cs="Calibri"/>
        </w:rPr>
        <w:sym w:font="Symbol" w:char="F0B0"/>
      </w:r>
      <w:r w:rsidR="00673503" w:rsidRPr="002C3BE2">
        <w:rPr>
          <w:rFonts w:ascii="Calibri" w:hAnsi="Calibri" w:cs="Calibri"/>
        </w:rPr>
        <w:t>C on a thermomixer at 400 rpm for 3 h.</w:t>
      </w:r>
    </w:p>
    <w:p w14:paraId="2A5DE4CE" w14:textId="77777777" w:rsidR="00673503" w:rsidRPr="002C3BE2" w:rsidRDefault="00673503" w:rsidP="002C3BE2">
      <w:pPr>
        <w:pStyle w:val="NormalWeb"/>
        <w:spacing w:before="0" w:beforeAutospacing="0" w:after="0" w:afterAutospacing="0"/>
        <w:jc w:val="both"/>
        <w:textAlignment w:val="baseline"/>
        <w:rPr>
          <w:rFonts w:ascii="Calibri" w:hAnsi="Calibri" w:cs="Calibri"/>
        </w:rPr>
      </w:pPr>
    </w:p>
    <w:p w14:paraId="6F1F8A46" w14:textId="336A3A11" w:rsidR="00673503" w:rsidRPr="002C3BE2" w:rsidRDefault="00F229B2" w:rsidP="002C3BE2">
      <w:pPr>
        <w:pStyle w:val="NormalWeb"/>
        <w:spacing w:before="0" w:beforeAutospacing="0" w:after="0" w:afterAutospacing="0"/>
        <w:jc w:val="both"/>
        <w:textAlignment w:val="baseline"/>
        <w:rPr>
          <w:rFonts w:ascii="Calibri" w:hAnsi="Calibri" w:cs="Calibri"/>
        </w:rPr>
      </w:pPr>
      <w:r w:rsidRPr="002C3BE2">
        <w:rPr>
          <w:rFonts w:ascii="Calibri" w:hAnsi="Calibri" w:cs="Calibri"/>
        </w:rPr>
        <w:t>4.</w:t>
      </w:r>
      <w:r w:rsidR="00673503" w:rsidRPr="002C3BE2">
        <w:rPr>
          <w:rFonts w:ascii="Calibri" w:hAnsi="Calibri" w:cs="Calibri"/>
        </w:rPr>
        <w:t xml:space="preserve">1.6 </w:t>
      </w:r>
      <w:r w:rsidR="00673503" w:rsidRPr="002C3BE2">
        <w:rPr>
          <w:rFonts w:ascii="Calibri" w:hAnsi="Calibri" w:cs="Calibri"/>
        </w:rPr>
        <w:tab/>
        <w:t xml:space="preserve">Dilute samples with 190 μL of 50 mM ammonium bicarbonate. Dissolve lyophilized trypsin in water, and add 1 μg per sample. Incubate samples for 12 h at 22 </w:t>
      </w:r>
      <w:r w:rsidR="00673503" w:rsidRPr="002C3BE2">
        <w:rPr>
          <w:rFonts w:ascii="Calibri" w:hAnsi="Calibri" w:cs="Calibri"/>
        </w:rPr>
        <w:sym w:font="Symbol" w:char="F0B0"/>
      </w:r>
      <w:r w:rsidR="00673503" w:rsidRPr="002C3BE2">
        <w:rPr>
          <w:rFonts w:ascii="Calibri" w:hAnsi="Calibri" w:cs="Calibri"/>
        </w:rPr>
        <w:t>C on a thermomixer at 400 rpm.</w:t>
      </w:r>
    </w:p>
    <w:p w14:paraId="28089EA9" w14:textId="77777777" w:rsidR="00673503" w:rsidRPr="002C3BE2" w:rsidRDefault="00673503" w:rsidP="002C3BE2">
      <w:pPr>
        <w:pStyle w:val="NormalWeb"/>
        <w:spacing w:before="0" w:beforeAutospacing="0" w:after="0" w:afterAutospacing="0"/>
        <w:jc w:val="both"/>
        <w:textAlignment w:val="baseline"/>
        <w:rPr>
          <w:rFonts w:ascii="Calibri" w:hAnsi="Calibri" w:cs="Calibri"/>
        </w:rPr>
      </w:pPr>
    </w:p>
    <w:p w14:paraId="6DBB7D34" w14:textId="5271EF4B" w:rsidR="00673503" w:rsidRPr="002C3BE2" w:rsidRDefault="00F229B2" w:rsidP="002C3BE2">
      <w:pPr>
        <w:pStyle w:val="NormalWeb"/>
        <w:spacing w:before="0" w:beforeAutospacing="0" w:after="0" w:afterAutospacing="0"/>
        <w:jc w:val="both"/>
        <w:textAlignment w:val="baseline"/>
        <w:rPr>
          <w:rFonts w:ascii="Calibri" w:hAnsi="Calibri" w:cs="Calibri"/>
        </w:rPr>
      </w:pPr>
      <w:r w:rsidRPr="002C3BE2">
        <w:rPr>
          <w:rFonts w:ascii="Calibri" w:hAnsi="Calibri" w:cs="Calibri"/>
        </w:rPr>
        <w:t>4.</w:t>
      </w:r>
      <w:r w:rsidR="00673503" w:rsidRPr="002C3BE2">
        <w:rPr>
          <w:rFonts w:ascii="Calibri" w:hAnsi="Calibri" w:cs="Calibri"/>
        </w:rPr>
        <w:t xml:space="preserve">1.7 </w:t>
      </w:r>
      <w:r w:rsidR="00673503" w:rsidRPr="002C3BE2">
        <w:rPr>
          <w:rFonts w:ascii="Calibri" w:hAnsi="Calibri" w:cs="Calibri"/>
        </w:rPr>
        <w:tab/>
        <w:t>Add 50% heptafluorobutyric acid (HFBA) to a final concentration of 0.5%. Add neat formic acid to achieve a pH of 1.5</w:t>
      </w:r>
      <w:ins w:id="2" w:author="Vidhya Iyer" w:date="2023-11-28T15:34:00Z">
        <w:r w:rsidR="002C3BE2" w:rsidRPr="002C3BE2">
          <w:rPr>
            <w:rFonts w:ascii="Calibri" w:hAnsi="Calibri" w:cs="Calibri"/>
          </w:rPr>
          <w:t>–</w:t>
        </w:r>
      </w:ins>
      <w:r w:rsidR="00673503" w:rsidRPr="002C3BE2">
        <w:rPr>
          <w:rFonts w:ascii="Calibri" w:hAnsi="Calibri" w:cs="Calibri"/>
        </w:rPr>
        <w:t>2.5 as measured by pH strip.</w:t>
      </w:r>
    </w:p>
    <w:p w14:paraId="4CBF1C7D" w14:textId="77777777" w:rsidR="00673503" w:rsidRPr="002C3BE2" w:rsidRDefault="00673503" w:rsidP="002C3BE2">
      <w:pPr>
        <w:pStyle w:val="NormalWeb"/>
        <w:spacing w:before="0" w:beforeAutospacing="0" w:after="0" w:afterAutospacing="0"/>
        <w:jc w:val="both"/>
        <w:textAlignment w:val="baseline"/>
        <w:rPr>
          <w:rFonts w:ascii="Calibri" w:hAnsi="Calibri" w:cs="Calibri"/>
        </w:rPr>
      </w:pPr>
    </w:p>
    <w:p w14:paraId="5AB4D720" w14:textId="5F9F94AF" w:rsidR="00673503" w:rsidRPr="002C3BE2" w:rsidRDefault="00F229B2" w:rsidP="002C3BE2">
      <w:pPr>
        <w:pStyle w:val="NormalWeb"/>
        <w:spacing w:before="0" w:beforeAutospacing="0" w:after="0" w:afterAutospacing="0"/>
        <w:jc w:val="both"/>
        <w:textAlignment w:val="baseline"/>
        <w:rPr>
          <w:rFonts w:ascii="Calibri" w:hAnsi="Calibri" w:cs="Calibri"/>
        </w:rPr>
      </w:pPr>
      <w:r w:rsidRPr="002C3BE2">
        <w:rPr>
          <w:rFonts w:ascii="Calibri" w:hAnsi="Calibri" w:cs="Calibri"/>
        </w:rPr>
        <w:t>4.</w:t>
      </w:r>
      <w:r w:rsidR="00673503" w:rsidRPr="002C3BE2">
        <w:rPr>
          <w:rFonts w:ascii="Calibri" w:hAnsi="Calibri" w:cs="Calibri"/>
        </w:rPr>
        <w:t xml:space="preserve">1.8 </w:t>
      </w:r>
      <w:r w:rsidR="00673503" w:rsidRPr="002C3BE2">
        <w:rPr>
          <w:rFonts w:ascii="Calibri" w:hAnsi="Calibri" w:cs="Calibri"/>
        </w:rPr>
        <w:tab/>
        <w:t xml:space="preserve">Desalt samples using C18 tips per the </w:t>
      </w:r>
      <w:r w:rsidR="002C3BE2">
        <w:rPr>
          <w:rFonts w:ascii="Calibri" w:hAnsi="Calibri" w:cs="Calibri"/>
        </w:rPr>
        <w:t>manufacturer's</w:t>
      </w:r>
      <w:r w:rsidR="00673503" w:rsidRPr="002C3BE2">
        <w:rPr>
          <w:rFonts w:ascii="Calibri" w:hAnsi="Calibri" w:cs="Calibri"/>
        </w:rPr>
        <w:t xml:space="preserve"> protocol. Elute twice with 50% acetonitrile with 0.1% formic acid, then once with 75% acetonitrile with 0.1% formic acid. Dry desalted samples on a vacuum concentrator without added heat.</w:t>
      </w:r>
    </w:p>
    <w:p w14:paraId="66ADE028" w14:textId="77777777" w:rsidR="00673503" w:rsidRPr="002C3BE2" w:rsidRDefault="00673503" w:rsidP="002C3BE2">
      <w:pPr>
        <w:pStyle w:val="NormalWeb"/>
        <w:spacing w:before="0" w:beforeAutospacing="0" w:after="0" w:afterAutospacing="0"/>
        <w:jc w:val="both"/>
        <w:textAlignment w:val="baseline"/>
        <w:rPr>
          <w:rFonts w:ascii="Calibri" w:hAnsi="Calibri" w:cs="Calibri"/>
        </w:rPr>
      </w:pPr>
    </w:p>
    <w:p w14:paraId="377D5033" w14:textId="0A425153" w:rsidR="00673503" w:rsidRPr="002C3BE2" w:rsidRDefault="00F229B2" w:rsidP="002C3BE2">
      <w:pPr>
        <w:pStyle w:val="NormalWeb"/>
        <w:spacing w:before="0" w:beforeAutospacing="0" w:after="0" w:afterAutospacing="0"/>
        <w:jc w:val="both"/>
        <w:textAlignment w:val="baseline"/>
        <w:rPr>
          <w:rFonts w:ascii="Calibri" w:hAnsi="Calibri" w:cs="Calibri"/>
        </w:rPr>
      </w:pPr>
      <w:r w:rsidRPr="002C3BE2">
        <w:rPr>
          <w:rFonts w:ascii="Calibri" w:hAnsi="Calibri" w:cs="Calibri"/>
        </w:rPr>
        <w:t>4.</w:t>
      </w:r>
      <w:r w:rsidR="00673503" w:rsidRPr="002C3BE2">
        <w:rPr>
          <w:rFonts w:ascii="Calibri" w:hAnsi="Calibri" w:cs="Calibri"/>
        </w:rPr>
        <w:t xml:space="preserve">1.9 </w:t>
      </w:r>
      <w:r w:rsidR="00673503" w:rsidRPr="002C3BE2">
        <w:rPr>
          <w:rFonts w:ascii="Calibri" w:hAnsi="Calibri" w:cs="Calibri"/>
        </w:rPr>
        <w:tab/>
        <w:t xml:space="preserve">For TMT labeling, redissolve samples in 60 μL of 50 mM triethylammonium bicarbonate (TEAB). Dissolve TMT labels in 100 μL of ethanol per 0.8 mg vial. Add 20 μL of TMT label to each sample and incubate on a thermomixer in the dark at 22 </w:t>
      </w:r>
      <w:r w:rsidR="00673503" w:rsidRPr="002C3BE2">
        <w:rPr>
          <w:rFonts w:ascii="Calibri" w:hAnsi="Calibri" w:cs="Calibri"/>
        </w:rPr>
        <w:sym w:font="Symbol" w:char="F0B0"/>
      </w:r>
      <w:r w:rsidR="00673503" w:rsidRPr="002C3BE2">
        <w:rPr>
          <w:rFonts w:ascii="Calibri" w:hAnsi="Calibri" w:cs="Calibri"/>
        </w:rPr>
        <w:t>C, 400 rpm for 1 h. </w:t>
      </w:r>
    </w:p>
    <w:p w14:paraId="5D7A7D0E" w14:textId="77777777" w:rsidR="00673503" w:rsidRPr="002C3BE2" w:rsidRDefault="00673503" w:rsidP="002C3BE2">
      <w:pPr>
        <w:pStyle w:val="NormalWeb"/>
        <w:spacing w:before="0" w:beforeAutospacing="0" w:after="0" w:afterAutospacing="0"/>
        <w:jc w:val="both"/>
        <w:textAlignment w:val="baseline"/>
        <w:rPr>
          <w:rFonts w:ascii="Calibri" w:hAnsi="Calibri" w:cs="Calibri"/>
        </w:rPr>
      </w:pPr>
    </w:p>
    <w:p w14:paraId="3F1C7BB2" w14:textId="75EEAA16" w:rsidR="00673503" w:rsidRPr="002C3BE2" w:rsidRDefault="00F229B2" w:rsidP="002C3BE2">
      <w:pPr>
        <w:pStyle w:val="NormalWeb"/>
        <w:spacing w:before="0" w:beforeAutospacing="0" w:after="0" w:afterAutospacing="0"/>
        <w:jc w:val="both"/>
        <w:textAlignment w:val="baseline"/>
        <w:rPr>
          <w:rFonts w:ascii="Calibri" w:hAnsi="Calibri" w:cs="Calibri"/>
        </w:rPr>
      </w:pPr>
      <w:r w:rsidRPr="002C3BE2">
        <w:rPr>
          <w:rFonts w:ascii="Calibri" w:hAnsi="Calibri" w:cs="Calibri"/>
        </w:rPr>
        <w:t>4.</w:t>
      </w:r>
      <w:r w:rsidR="00673503" w:rsidRPr="002C3BE2">
        <w:rPr>
          <w:rFonts w:ascii="Calibri" w:hAnsi="Calibri" w:cs="Calibri"/>
        </w:rPr>
        <w:t xml:space="preserve">1.10 </w:t>
      </w:r>
      <w:r w:rsidR="00673503" w:rsidRPr="002C3BE2">
        <w:rPr>
          <w:rFonts w:ascii="Calibri" w:hAnsi="Calibri" w:cs="Calibri"/>
        </w:rPr>
        <w:tab/>
        <w:t xml:space="preserve">Add 4 μL of 5% v/v hydroxylamine (diluted from 50% stock) to each sample and incubate at 22 </w:t>
      </w:r>
      <w:r w:rsidR="00673503" w:rsidRPr="002C3BE2">
        <w:rPr>
          <w:rFonts w:ascii="Calibri" w:hAnsi="Calibri" w:cs="Calibri"/>
        </w:rPr>
        <w:sym w:font="Symbol" w:char="F0B0"/>
      </w:r>
      <w:r w:rsidR="00673503" w:rsidRPr="002C3BE2">
        <w:rPr>
          <w:rFonts w:ascii="Calibri" w:hAnsi="Calibri" w:cs="Calibri"/>
        </w:rPr>
        <w:t>C, 400 rpm for 15 minutes. Pool samples within the same replicate at equal volumes.</w:t>
      </w:r>
    </w:p>
    <w:p w14:paraId="42C22DEF" w14:textId="77777777" w:rsidR="00673503" w:rsidRPr="002C3BE2" w:rsidRDefault="00673503" w:rsidP="002C3BE2">
      <w:pPr>
        <w:pStyle w:val="NormalWeb"/>
        <w:spacing w:before="0" w:beforeAutospacing="0" w:after="0" w:afterAutospacing="0"/>
        <w:jc w:val="both"/>
        <w:textAlignment w:val="baseline"/>
        <w:rPr>
          <w:rFonts w:ascii="Calibri" w:hAnsi="Calibri" w:cs="Calibri"/>
        </w:rPr>
      </w:pPr>
    </w:p>
    <w:p w14:paraId="2E691499" w14:textId="5702AB97" w:rsidR="00673503" w:rsidRPr="002C3BE2" w:rsidRDefault="00F229B2" w:rsidP="002C3BE2">
      <w:pPr>
        <w:pStyle w:val="NormalWeb"/>
        <w:spacing w:before="0" w:beforeAutospacing="0" w:after="0" w:afterAutospacing="0"/>
        <w:jc w:val="both"/>
        <w:textAlignment w:val="baseline"/>
        <w:rPr>
          <w:rFonts w:ascii="Calibri" w:hAnsi="Calibri" w:cs="Calibri"/>
        </w:rPr>
      </w:pPr>
      <w:r w:rsidRPr="002C3BE2">
        <w:rPr>
          <w:rFonts w:ascii="Calibri" w:hAnsi="Calibri" w:cs="Calibri"/>
        </w:rPr>
        <w:t>4.</w:t>
      </w:r>
      <w:r w:rsidR="00673503" w:rsidRPr="002C3BE2">
        <w:rPr>
          <w:rFonts w:ascii="Calibri" w:hAnsi="Calibri" w:cs="Calibri"/>
        </w:rPr>
        <w:t xml:space="preserve">1.11 </w:t>
      </w:r>
      <w:r w:rsidR="00673503" w:rsidRPr="002C3BE2">
        <w:rPr>
          <w:rFonts w:ascii="Calibri" w:hAnsi="Calibri" w:cs="Calibri"/>
        </w:rPr>
        <w:tab/>
        <w:t>Add 50% HFBA to a final concentration of 0.5%. Add neat formic acid to achieve a pH of 1.5-2.5 as measured by pH strip.</w:t>
      </w:r>
    </w:p>
    <w:p w14:paraId="10480535" w14:textId="77777777" w:rsidR="00673503" w:rsidRPr="002C3BE2" w:rsidRDefault="00673503" w:rsidP="002C3BE2">
      <w:pPr>
        <w:pStyle w:val="NormalWeb"/>
        <w:spacing w:before="0" w:beforeAutospacing="0" w:after="0" w:afterAutospacing="0"/>
        <w:jc w:val="both"/>
        <w:textAlignment w:val="baseline"/>
        <w:rPr>
          <w:rFonts w:ascii="Calibri" w:hAnsi="Calibri" w:cs="Calibri"/>
        </w:rPr>
      </w:pPr>
    </w:p>
    <w:p w14:paraId="35FC6AA4" w14:textId="7BD74472" w:rsidR="00673503" w:rsidRPr="002C3BE2" w:rsidRDefault="00F229B2" w:rsidP="002C3BE2">
      <w:pPr>
        <w:pStyle w:val="NormalWeb"/>
        <w:spacing w:before="0" w:beforeAutospacing="0" w:after="0" w:afterAutospacing="0"/>
        <w:jc w:val="both"/>
        <w:textAlignment w:val="baseline"/>
        <w:rPr>
          <w:rFonts w:ascii="Calibri" w:hAnsi="Calibri" w:cs="Calibri"/>
        </w:rPr>
      </w:pPr>
      <w:r w:rsidRPr="002C3BE2">
        <w:rPr>
          <w:rFonts w:ascii="Calibri" w:hAnsi="Calibri" w:cs="Calibri"/>
        </w:rPr>
        <w:t>4.</w:t>
      </w:r>
      <w:r w:rsidR="00673503" w:rsidRPr="002C3BE2">
        <w:rPr>
          <w:rFonts w:ascii="Calibri" w:hAnsi="Calibri" w:cs="Calibri"/>
        </w:rPr>
        <w:t xml:space="preserve">1.12 </w:t>
      </w:r>
      <w:r w:rsidR="00673503" w:rsidRPr="002C3BE2">
        <w:rPr>
          <w:rFonts w:ascii="Calibri" w:hAnsi="Calibri" w:cs="Calibri"/>
        </w:rPr>
        <w:tab/>
        <w:t>Desalt pooled samples using C18 tips per the manufacturer protocol, and elute 3 times with 50% acetonitrile, 0.1% formic acid.</w:t>
      </w:r>
    </w:p>
    <w:p w14:paraId="2F93EBBF" w14:textId="77777777" w:rsidR="00673503" w:rsidRPr="002C3BE2" w:rsidRDefault="00673503" w:rsidP="002C3BE2">
      <w:pPr>
        <w:pStyle w:val="NormalWeb"/>
        <w:spacing w:before="0" w:beforeAutospacing="0" w:after="0" w:afterAutospacing="0"/>
        <w:jc w:val="both"/>
        <w:textAlignment w:val="baseline"/>
        <w:rPr>
          <w:rFonts w:ascii="Calibri" w:hAnsi="Calibri" w:cs="Calibri"/>
        </w:rPr>
      </w:pPr>
    </w:p>
    <w:p w14:paraId="0518423F" w14:textId="5B12E723" w:rsidR="00673503" w:rsidRPr="002C3BE2" w:rsidRDefault="00F229B2" w:rsidP="002C3BE2">
      <w:pPr>
        <w:pStyle w:val="NormalWeb"/>
        <w:spacing w:before="0" w:beforeAutospacing="0" w:after="0" w:afterAutospacing="0"/>
        <w:jc w:val="both"/>
        <w:textAlignment w:val="baseline"/>
        <w:rPr>
          <w:rFonts w:ascii="Calibri" w:hAnsi="Calibri" w:cs="Calibri"/>
        </w:rPr>
      </w:pPr>
      <w:r w:rsidRPr="002C3BE2">
        <w:rPr>
          <w:rFonts w:ascii="Calibri" w:hAnsi="Calibri" w:cs="Calibri"/>
        </w:rPr>
        <w:t>4.</w:t>
      </w:r>
      <w:r w:rsidR="00673503" w:rsidRPr="002C3BE2">
        <w:rPr>
          <w:rFonts w:ascii="Calibri" w:hAnsi="Calibri" w:cs="Calibri"/>
        </w:rPr>
        <w:t xml:space="preserve">1.13 </w:t>
      </w:r>
      <w:r w:rsidR="00673503" w:rsidRPr="002C3BE2">
        <w:rPr>
          <w:rFonts w:ascii="Calibri" w:hAnsi="Calibri" w:cs="Calibri"/>
        </w:rPr>
        <w:tab/>
        <w:t>Dry desalted samples on a vacuum concentrator, then fractionate on C18 columns at high pH per the manufacturer protocol for TMT samples. Dry fractions by vacuum concentrator and resuspend in 5% acetonitrile, 0.1% formic acid for injection into the mass spectrometer.</w:t>
      </w:r>
    </w:p>
    <w:p w14:paraId="0EB226C2" w14:textId="77777777" w:rsidR="00673503" w:rsidRPr="002C3BE2" w:rsidRDefault="00673503" w:rsidP="002C3BE2">
      <w:pPr>
        <w:pStyle w:val="NormalWeb"/>
        <w:spacing w:before="0" w:beforeAutospacing="0" w:after="0" w:afterAutospacing="0"/>
        <w:jc w:val="both"/>
        <w:textAlignment w:val="baseline"/>
        <w:rPr>
          <w:rFonts w:ascii="Calibri" w:hAnsi="Calibri" w:cs="Calibri"/>
        </w:rPr>
      </w:pPr>
    </w:p>
    <w:p w14:paraId="3AFCA5DF" w14:textId="10A0531A" w:rsidR="00F229B2" w:rsidRPr="002C3BE2" w:rsidRDefault="00673503" w:rsidP="002C3BE2">
      <w:pPr>
        <w:pStyle w:val="NormalWeb"/>
        <w:spacing w:before="0" w:beforeAutospacing="0" w:after="0" w:afterAutospacing="0"/>
        <w:jc w:val="both"/>
        <w:textAlignment w:val="baseline"/>
        <w:rPr>
          <w:rFonts w:ascii="Calibri" w:hAnsi="Calibri" w:cs="Calibri"/>
        </w:rPr>
      </w:pPr>
      <w:r w:rsidRPr="002C3BE2">
        <w:rPr>
          <w:rFonts w:ascii="Calibri" w:hAnsi="Calibri" w:cs="Calibri"/>
          <w:b/>
        </w:rPr>
        <w:t>REFERENCES</w:t>
      </w:r>
      <w:r w:rsidRPr="002C3BE2">
        <w:rPr>
          <w:rFonts w:ascii="Calibri" w:hAnsi="Calibri" w:cs="Calibri"/>
        </w:rPr>
        <w:t xml:space="preserve"> </w:t>
      </w:r>
    </w:p>
    <w:p w14:paraId="64E598E4" w14:textId="77777777" w:rsidR="002C3BE2" w:rsidRPr="002C3BE2" w:rsidRDefault="002C3BE2" w:rsidP="002C3BE2">
      <w:pPr>
        <w:widowControl/>
        <w:numPr>
          <w:ilvl w:val="0"/>
          <w:numId w:val="28"/>
        </w:numPr>
        <w:tabs>
          <w:tab w:val="clear" w:pos="720"/>
        </w:tabs>
        <w:ind w:left="0" w:firstLine="0"/>
        <w:rPr>
          <w:rFonts w:eastAsia="Times New Roman"/>
          <w:lang w:val="en-IN" w:eastAsia="en-IN"/>
        </w:rPr>
      </w:pPr>
      <w:r w:rsidRPr="002C3BE2">
        <w:rPr>
          <w:rFonts w:eastAsia="Times New Roman"/>
          <w:lang w:val="en-IN" w:eastAsia="en-IN"/>
        </w:rPr>
        <w:t xml:space="preserve">Yao X, et al. Tild-CRISPR allows for efficient and precise gene knockin in mouse and human cells. </w:t>
      </w:r>
      <w:r w:rsidRPr="002C3BE2">
        <w:rPr>
          <w:rFonts w:eastAsia="Times New Roman"/>
          <w:i/>
          <w:iCs/>
          <w:lang w:val="en-IN" w:eastAsia="en-IN"/>
        </w:rPr>
        <w:t>Dev Cell.</w:t>
      </w:r>
      <w:r w:rsidRPr="002C3BE2">
        <w:rPr>
          <w:rFonts w:eastAsia="Times New Roman"/>
          <w:lang w:val="en-IN" w:eastAsia="en-IN"/>
        </w:rPr>
        <w:t xml:space="preserve"> 2018;</w:t>
      </w:r>
      <w:r w:rsidRPr="002C3BE2">
        <w:rPr>
          <w:rFonts w:eastAsia="Times New Roman"/>
          <w:b/>
          <w:bCs/>
          <w:lang w:val="en-IN" w:eastAsia="en-IN"/>
        </w:rPr>
        <w:t>45</w:t>
      </w:r>
      <w:r w:rsidRPr="002C3BE2">
        <w:rPr>
          <w:rFonts w:eastAsia="Times New Roman"/>
          <w:lang w:val="en-IN" w:eastAsia="en-IN"/>
        </w:rPr>
        <w:t xml:space="preserve">(4):526-36.e5. </w:t>
      </w:r>
    </w:p>
    <w:p w14:paraId="57274BCD" w14:textId="77777777" w:rsidR="002C3BE2" w:rsidRPr="002C3BE2" w:rsidRDefault="002C3BE2" w:rsidP="002C3BE2">
      <w:pPr>
        <w:widowControl/>
        <w:numPr>
          <w:ilvl w:val="0"/>
          <w:numId w:val="28"/>
        </w:numPr>
        <w:tabs>
          <w:tab w:val="clear" w:pos="720"/>
        </w:tabs>
        <w:ind w:left="0" w:firstLine="0"/>
        <w:rPr>
          <w:rFonts w:eastAsia="Times New Roman"/>
          <w:lang w:val="en-IN" w:eastAsia="en-IN"/>
        </w:rPr>
      </w:pPr>
      <w:r w:rsidRPr="002C3BE2">
        <w:rPr>
          <w:rFonts w:eastAsia="Times New Roman"/>
          <w:lang w:val="en-IN" w:eastAsia="en-IN"/>
        </w:rPr>
        <w:t xml:space="preserve">Zhang JP, et al. Efficient precise knockin with a double cut HDR donor after CRISPR/Cas9-mediated double-stranded DNA cleavage. </w:t>
      </w:r>
      <w:r w:rsidRPr="002C3BE2">
        <w:rPr>
          <w:rFonts w:eastAsia="Times New Roman"/>
          <w:i/>
          <w:iCs/>
          <w:lang w:val="en-IN" w:eastAsia="en-IN"/>
        </w:rPr>
        <w:t>Genome Biol.</w:t>
      </w:r>
      <w:r w:rsidRPr="002C3BE2">
        <w:rPr>
          <w:rFonts w:eastAsia="Times New Roman"/>
          <w:lang w:val="en-IN" w:eastAsia="en-IN"/>
        </w:rPr>
        <w:t xml:space="preserve"> 2017;</w:t>
      </w:r>
      <w:r w:rsidRPr="002C3BE2">
        <w:rPr>
          <w:rFonts w:eastAsia="Times New Roman"/>
          <w:b/>
          <w:bCs/>
          <w:lang w:val="en-IN" w:eastAsia="en-IN"/>
        </w:rPr>
        <w:t>18</w:t>
      </w:r>
      <w:r w:rsidRPr="002C3BE2">
        <w:rPr>
          <w:rFonts w:eastAsia="Times New Roman"/>
          <w:lang w:val="en-IN" w:eastAsia="en-IN"/>
        </w:rPr>
        <w:t xml:space="preserve">(1):35. </w:t>
      </w:r>
    </w:p>
    <w:p w14:paraId="1993E3AC" w14:textId="77777777" w:rsidR="002C3BE2" w:rsidRPr="002C3BE2" w:rsidRDefault="002C3BE2" w:rsidP="002C3BE2">
      <w:pPr>
        <w:widowControl/>
        <w:numPr>
          <w:ilvl w:val="0"/>
          <w:numId w:val="28"/>
        </w:numPr>
        <w:tabs>
          <w:tab w:val="clear" w:pos="720"/>
        </w:tabs>
        <w:ind w:left="0" w:firstLine="0"/>
        <w:rPr>
          <w:rFonts w:eastAsia="Times New Roman"/>
          <w:lang w:val="en-IN" w:eastAsia="en-IN"/>
        </w:rPr>
      </w:pPr>
      <w:r w:rsidRPr="002C3BE2">
        <w:rPr>
          <w:rFonts w:eastAsia="Times New Roman"/>
          <w:lang w:val="en-IN" w:eastAsia="en-IN"/>
        </w:rPr>
        <w:t xml:space="preserve">Pfeffer S, Dudek J, Zimmermann R, Forster F. Organization of the native ribosome-translocon complex at the mammalian endoplasmic reticulum membrane. </w:t>
      </w:r>
      <w:r w:rsidRPr="002C3BE2">
        <w:rPr>
          <w:rFonts w:eastAsia="Times New Roman"/>
          <w:i/>
          <w:iCs/>
          <w:lang w:val="en-IN" w:eastAsia="en-IN"/>
        </w:rPr>
        <w:t>Biochim Biophys Acta.</w:t>
      </w:r>
      <w:r w:rsidRPr="002C3BE2">
        <w:rPr>
          <w:rFonts w:eastAsia="Times New Roman"/>
          <w:lang w:val="en-IN" w:eastAsia="en-IN"/>
        </w:rPr>
        <w:t xml:space="preserve"> 2016;</w:t>
      </w:r>
      <w:r w:rsidRPr="002C3BE2">
        <w:rPr>
          <w:rFonts w:eastAsia="Times New Roman"/>
          <w:b/>
          <w:bCs/>
          <w:lang w:val="en-IN" w:eastAsia="en-IN"/>
        </w:rPr>
        <w:t>1860</w:t>
      </w:r>
      <w:r w:rsidRPr="002C3BE2">
        <w:rPr>
          <w:rFonts w:eastAsia="Times New Roman"/>
          <w:lang w:val="en-IN" w:eastAsia="en-IN"/>
        </w:rPr>
        <w:t xml:space="preserve">(10):2122-9. </w:t>
      </w:r>
    </w:p>
    <w:p w14:paraId="5991FC0C" w14:textId="77777777" w:rsidR="002C3BE2" w:rsidRPr="002C3BE2" w:rsidRDefault="002C3BE2" w:rsidP="002C3BE2">
      <w:pPr>
        <w:widowControl/>
        <w:numPr>
          <w:ilvl w:val="0"/>
          <w:numId w:val="28"/>
        </w:numPr>
        <w:tabs>
          <w:tab w:val="clear" w:pos="720"/>
        </w:tabs>
        <w:ind w:left="0" w:firstLine="0"/>
        <w:rPr>
          <w:rFonts w:eastAsia="Times New Roman"/>
          <w:lang w:val="en-IN" w:eastAsia="en-IN"/>
        </w:rPr>
      </w:pPr>
      <w:r w:rsidRPr="002C3BE2">
        <w:rPr>
          <w:rFonts w:eastAsia="Times New Roman"/>
          <w:lang w:val="en-IN" w:eastAsia="en-IN"/>
        </w:rPr>
        <w:t xml:space="preserve">Anger AM, et al. Structures of the human and </w:t>
      </w:r>
      <w:r w:rsidRPr="002C3BE2">
        <w:rPr>
          <w:rFonts w:eastAsia="Times New Roman"/>
          <w:i/>
          <w:iCs/>
          <w:lang w:val="en-IN" w:eastAsia="en-IN"/>
        </w:rPr>
        <w:t>Drosophila</w:t>
      </w:r>
      <w:r w:rsidRPr="002C3BE2">
        <w:rPr>
          <w:rFonts w:eastAsia="Times New Roman"/>
          <w:lang w:val="en-IN" w:eastAsia="en-IN"/>
        </w:rPr>
        <w:t xml:space="preserve"> 80S ribosome. </w:t>
      </w:r>
      <w:r w:rsidRPr="002C3BE2">
        <w:rPr>
          <w:rFonts w:eastAsia="Times New Roman"/>
          <w:i/>
          <w:iCs/>
          <w:lang w:val="en-IN" w:eastAsia="en-IN"/>
        </w:rPr>
        <w:t>Nature.</w:t>
      </w:r>
      <w:r w:rsidRPr="002C3BE2">
        <w:rPr>
          <w:rFonts w:eastAsia="Times New Roman"/>
          <w:lang w:val="en-IN" w:eastAsia="en-IN"/>
        </w:rPr>
        <w:t xml:space="preserve"> 2013;</w:t>
      </w:r>
      <w:r w:rsidRPr="002C3BE2">
        <w:rPr>
          <w:rFonts w:eastAsia="Times New Roman"/>
          <w:b/>
          <w:bCs/>
          <w:lang w:val="en-IN" w:eastAsia="en-IN"/>
        </w:rPr>
        <w:t>497</w:t>
      </w:r>
      <w:r w:rsidRPr="002C3BE2">
        <w:rPr>
          <w:rFonts w:eastAsia="Times New Roman"/>
          <w:lang w:val="en-IN" w:eastAsia="en-IN"/>
        </w:rPr>
        <w:t xml:space="preserve">(7447):80-5. </w:t>
      </w:r>
    </w:p>
    <w:p w14:paraId="507F4BE6" w14:textId="77777777" w:rsidR="002C3BE2" w:rsidRPr="002C3BE2" w:rsidRDefault="002C3BE2" w:rsidP="002C3BE2">
      <w:pPr>
        <w:widowControl/>
        <w:numPr>
          <w:ilvl w:val="0"/>
          <w:numId w:val="28"/>
        </w:numPr>
        <w:tabs>
          <w:tab w:val="clear" w:pos="720"/>
        </w:tabs>
        <w:ind w:left="0" w:firstLine="0"/>
        <w:rPr>
          <w:rFonts w:eastAsia="Times New Roman"/>
          <w:lang w:val="en-IN" w:eastAsia="en-IN"/>
        </w:rPr>
      </w:pPr>
      <w:r w:rsidRPr="002C3BE2">
        <w:rPr>
          <w:rFonts w:eastAsia="Times New Roman"/>
          <w:lang w:val="en-IN" w:eastAsia="en-IN"/>
        </w:rPr>
        <w:t xml:space="preserve">Kraushar ML, et al. Protein synthesis in the developing neocortex at near-atomic resolution reveals EBP1-mediated neuronal proteostasis at the 60S tunnel exit. </w:t>
      </w:r>
      <w:r w:rsidRPr="002C3BE2">
        <w:rPr>
          <w:rFonts w:eastAsia="Times New Roman"/>
          <w:i/>
          <w:iCs/>
          <w:lang w:val="en-IN" w:eastAsia="en-IN"/>
        </w:rPr>
        <w:t>Mol Cell.</w:t>
      </w:r>
      <w:r w:rsidRPr="002C3BE2">
        <w:rPr>
          <w:rFonts w:eastAsia="Times New Roman"/>
          <w:lang w:val="en-IN" w:eastAsia="en-IN"/>
        </w:rPr>
        <w:t xml:space="preserve"> 2021;</w:t>
      </w:r>
      <w:r w:rsidRPr="002C3BE2">
        <w:rPr>
          <w:rFonts w:eastAsia="Times New Roman"/>
          <w:b/>
          <w:bCs/>
          <w:lang w:val="en-IN" w:eastAsia="en-IN"/>
        </w:rPr>
        <w:t>81</w:t>
      </w:r>
      <w:r w:rsidRPr="002C3BE2">
        <w:rPr>
          <w:rFonts w:eastAsia="Times New Roman"/>
          <w:lang w:val="en-IN" w:eastAsia="en-IN"/>
        </w:rPr>
        <w:t xml:space="preserve">(2):304-22.e16. </w:t>
      </w:r>
    </w:p>
    <w:p w14:paraId="3E8F93D7" w14:textId="77777777" w:rsidR="002C3BE2" w:rsidRPr="002C3BE2" w:rsidRDefault="002C3BE2" w:rsidP="002C3BE2">
      <w:pPr>
        <w:widowControl/>
        <w:numPr>
          <w:ilvl w:val="0"/>
          <w:numId w:val="28"/>
        </w:numPr>
        <w:tabs>
          <w:tab w:val="clear" w:pos="720"/>
        </w:tabs>
        <w:ind w:left="0" w:firstLine="0"/>
        <w:rPr>
          <w:rFonts w:eastAsia="Times New Roman"/>
          <w:lang w:val="en-IN" w:eastAsia="en-IN"/>
        </w:rPr>
      </w:pPr>
      <w:r w:rsidRPr="002C3BE2">
        <w:rPr>
          <w:rFonts w:eastAsia="Times New Roman"/>
          <w:lang w:val="en-IN" w:eastAsia="en-IN"/>
        </w:rPr>
        <w:t xml:space="preserve">Zhang Z, Harrison P, Gerstein M. Identification and analysis of over 2000 ribosomal protein pseudogenes in the human genome. </w:t>
      </w:r>
      <w:r w:rsidRPr="002C3BE2">
        <w:rPr>
          <w:rFonts w:eastAsia="Times New Roman"/>
          <w:i/>
          <w:iCs/>
          <w:lang w:val="en-IN" w:eastAsia="en-IN"/>
        </w:rPr>
        <w:t>Genome Res.</w:t>
      </w:r>
      <w:r w:rsidRPr="002C3BE2">
        <w:rPr>
          <w:rFonts w:eastAsia="Times New Roman"/>
          <w:lang w:val="en-IN" w:eastAsia="en-IN"/>
        </w:rPr>
        <w:t xml:space="preserve"> 2002;</w:t>
      </w:r>
      <w:r w:rsidRPr="002C3BE2">
        <w:rPr>
          <w:rFonts w:eastAsia="Times New Roman"/>
          <w:b/>
          <w:bCs/>
          <w:lang w:val="en-IN" w:eastAsia="en-IN"/>
        </w:rPr>
        <w:t>12</w:t>
      </w:r>
      <w:r w:rsidRPr="002C3BE2">
        <w:rPr>
          <w:rFonts w:eastAsia="Times New Roman"/>
          <w:lang w:val="en-IN" w:eastAsia="en-IN"/>
        </w:rPr>
        <w:t xml:space="preserve">(10):1466-82. </w:t>
      </w:r>
    </w:p>
    <w:p w14:paraId="25277E6B" w14:textId="77777777" w:rsidR="002C3BE2" w:rsidRPr="002C3BE2" w:rsidRDefault="002C3BE2" w:rsidP="002C3BE2">
      <w:pPr>
        <w:widowControl/>
        <w:numPr>
          <w:ilvl w:val="0"/>
          <w:numId w:val="28"/>
        </w:numPr>
        <w:tabs>
          <w:tab w:val="clear" w:pos="720"/>
        </w:tabs>
        <w:ind w:left="0" w:firstLine="0"/>
        <w:rPr>
          <w:rFonts w:eastAsia="Times New Roman"/>
          <w:lang w:val="en-IN" w:eastAsia="en-IN"/>
        </w:rPr>
      </w:pPr>
      <w:r w:rsidRPr="002C3BE2">
        <w:rPr>
          <w:rFonts w:eastAsia="Times New Roman"/>
          <w:lang w:val="en-IN" w:eastAsia="en-IN"/>
        </w:rPr>
        <w:t xml:space="preserve">Doench JG, et al. Optimized sgRNA design to maximize activity and minimize off-target effects of CRISPR-Cas9. </w:t>
      </w:r>
      <w:r w:rsidRPr="002C3BE2">
        <w:rPr>
          <w:rFonts w:eastAsia="Times New Roman"/>
          <w:i/>
          <w:iCs/>
          <w:lang w:val="en-IN" w:eastAsia="en-IN"/>
        </w:rPr>
        <w:t>Nat Biotechnol.</w:t>
      </w:r>
      <w:r w:rsidRPr="002C3BE2">
        <w:rPr>
          <w:rFonts w:eastAsia="Times New Roman"/>
          <w:lang w:val="en-IN" w:eastAsia="en-IN"/>
        </w:rPr>
        <w:t xml:space="preserve"> 2016;</w:t>
      </w:r>
      <w:r w:rsidRPr="002C3BE2">
        <w:rPr>
          <w:rFonts w:eastAsia="Times New Roman"/>
          <w:b/>
          <w:bCs/>
          <w:lang w:val="en-IN" w:eastAsia="en-IN"/>
        </w:rPr>
        <w:t>34</w:t>
      </w:r>
      <w:r w:rsidRPr="002C3BE2">
        <w:rPr>
          <w:rFonts w:eastAsia="Times New Roman"/>
          <w:lang w:val="en-IN" w:eastAsia="en-IN"/>
        </w:rPr>
        <w:t xml:space="preserve">(2):184-91. </w:t>
      </w:r>
    </w:p>
    <w:p w14:paraId="77298424" w14:textId="77777777" w:rsidR="002C3BE2" w:rsidRPr="002C3BE2" w:rsidRDefault="002C3BE2" w:rsidP="002C3BE2">
      <w:pPr>
        <w:widowControl/>
        <w:numPr>
          <w:ilvl w:val="0"/>
          <w:numId w:val="28"/>
        </w:numPr>
        <w:tabs>
          <w:tab w:val="clear" w:pos="720"/>
        </w:tabs>
        <w:ind w:left="0" w:firstLine="0"/>
        <w:rPr>
          <w:rFonts w:eastAsia="Times New Roman"/>
          <w:lang w:val="en-IN" w:eastAsia="en-IN"/>
        </w:rPr>
      </w:pPr>
      <w:r w:rsidRPr="002C3BE2">
        <w:rPr>
          <w:rFonts w:eastAsia="Times New Roman"/>
          <w:lang w:val="en-IN" w:eastAsia="en-IN"/>
        </w:rPr>
        <w:t xml:space="preserve">Ran FA, et al. Genome engineering using the CRISPR-Cas9 system. </w:t>
      </w:r>
      <w:r w:rsidRPr="002C3BE2">
        <w:rPr>
          <w:rFonts w:eastAsia="Times New Roman"/>
          <w:i/>
          <w:iCs/>
          <w:lang w:val="en-IN" w:eastAsia="en-IN"/>
        </w:rPr>
        <w:t>Nat Protoc.</w:t>
      </w:r>
      <w:r w:rsidRPr="002C3BE2">
        <w:rPr>
          <w:rFonts w:eastAsia="Times New Roman"/>
          <w:lang w:val="en-IN" w:eastAsia="en-IN"/>
        </w:rPr>
        <w:t xml:space="preserve"> 2013;</w:t>
      </w:r>
      <w:r w:rsidRPr="002C3BE2">
        <w:rPr>
          <w:rFonts w:eastAsia="Times New Roman"/>
          <w:b/>
          <w:bCs/>
          <w:lang w:val="en-IN" w:eastAsia="en-IN"/>
        </w:rPr>
        <w:t>8</w:t>
      </w:r>
      <w:r w:rsidRPr="002C3BE2">
        <w:rPr>
          <w:rFonts w:eastAsia="Times New Roman"/>
          <w:lang w:val="en-IN" w:eastAsia="en-IN"/>
        </w:rPr>
        <w:t xml:space="preserve">(11):2281-308. </w:t>
      </w:r>
    </w:p>
    <w:p w14:paraId="0EBF5EE7" w14:textId="77777777" w:rsidR="002C3BE2" w:rsidRPr="002C3BE2" w:rsidRDefault="002C3BE2" w:rsidP="002C3BE2">
      <w:pPr>
        <w:widowControl/>
        <w:numPr>
          <w:ilvl w:val="0"/>
          <w:numId w:val="28"/>
        </w:numPr>
        <w:tabs>
          <w:tab w:val="clear" w:pos="720"/>
        </w:tabs>
        <w:ind w:left="0" w:firstLine="0"/>
        <w:rPr>
          <w:rFonts w:eastAsia="Times New Roman"/>
          <w:lang w:val="en-IN" w:eastAsia="en-IN"/>
        </w:rPr>
      </w:pPr>
      <w:r w:rsidRPr="002C3BE2">
        <w:rPr>
          <w:rFonts w:eastAsia="Times New Roman"/>
          <w:lang w:val="en-IN" w:eastAsia="en-IN"/>
        </w:rPr>
        <w:t xml:space="preserve">Smith AG, Hooper ML. Buffalo rat liver cells produce a diffusible activity which inhibits the differentiation of murine embryonal carcinoma and embryonic stem cells. </w:t>
      </w:r>
      <w:r w:rsidRPr="002C3BE2">
        <w:rPr>
          <w:rFonts w:eastAsia="Times New Roman"/>
          <w:i/>
          <w:iCs/>
          <w:lang w:val="en-IN" w:eastAsia="en-IN"/>
        </w:rPr>
        <w:t>Dev Biol.</w:t>
      </w:r>
      <w:r w:rsidRPr="002C3BE2">
        <w:rPr>
          <w:rFonts w:eastAsia="Times New Roman"/>
          <w:lang w:val="en-IN" w:eastAsia="en-IN"/>
        </w:rPr>
        <w:t xml:space="preserve"> 1987;</w:t>
      </w:r>
      <w:r w:rsidRPr="002C3BE2">
        <w:rPr>
          <w:rFonts w:eastAsia="Times New Roman"/>
          <w:b/>
          <w:bCs/>
          <w:lang w:val="en-IN" w:eastAsia="en-IN"/>
        </w:rPr>
        <w:t>121</w:t>
      </w:r>
      <w:r w:rsidRPr="002C3BE2">
        <w:rPr>
          <w:rFonts w:eastAsia="Times New Roman"/>
          <w:lang w:val="en-IN" w:eastAsia="en-IN"/>
        </w:rPr>
        <w:t xml:space="preserve">(1):1-9. </w:t>
      </w:r>
    </w:p>
    <w:p w14:paraId="6D07BC52" w14:textId="7F93D1D3" w:rsidR="00673503" w:rsidRPr="002C3BE2" w:rsidRDefault="00673503" w:rsidP="002C3BE2">
      <w:pPr>
        <w:pStyle w:val="NormalWeb"/>
        <w:spacing w:before="0" w:beforeAutospacing="0" w:after="0" w:afterAutospacing="0"/>
        <w:jc w:val="both"/>
        <w:textAlignment w:val="baseline"/>
        <w:rPr>
          <w:rFonts w:ascii="Calibri" w:hAnsi="Calibri" w:cs="Calibri"/>
        </w:rPr>
      </w:pPr>
    </w:p>
    <w:sectPr w:rsidR="00673503" w:rsidRPr="002C3BE2" w:rsidSect="00BE5E96">
      <w:headerReference w:type="default" r:id="rId7"/>
      <w:pgSz w:w="11906" w:h="16838"/>
      <w:pgMar w:top="1440" w:right="1440" w:bottom="1440" w:left="1440" w:header="708" w:footer="708" w:gutter="0"/>
      <w:lnNumType w:countBy="1" w:restart="continuou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30BF84" w14:textId="77777777" w:rsidR="00AE3701" w:rsidRDefault="00AE3701" w:rsidP="00635ACA">
      <w:r>
        <w:separator/>
      </w:r>
    </w:p>
  </w:endnote>
  <w:endnote w:type="continuationSeparator" w:id="0">
    <w:p w14:paraId="30801C19" w14:textId="77777777" w:rsidR="00AE3701" w:rsidRDefault="00AE3701" w:rsidP="00635A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DengXian Light">
    <w:charset w:val="86"/>
    <w:family w:val="auto"/>
    <w:pitch w:val="variable"/>
    <w:sig w:usb0="A00002BF" w:usb1="38CF7CFA" w:usb2="00000016" w:usb3="00000000" w:csb0="0004000F" w:csb1="00000000"/>
  </w:font>
  <w:font w:name="DengXian">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8D4882" w14:textId="77777777" w:rsidR="00AE3701" w:rsidRDefault="00AE3701" w:rsidP="00635ACA">
      <w:r>
        <w:separator/>
      </w:r>
    </w:p>
  </w:footnote>
  <w:footnote w:type="continuationSeparator" w:id="0">
    <w:p w14:paraId="1ADD6BB1" w14:textId="77777777" w:rsidR="00AE3701" w:rsidRDefault="00AE3701" w:rsidP="00635AC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F1B373" w14:textId="567F7351" w:rsidR="00635ACA" w:rsidRDefault="00635ACA">
    <w:pPr>
      <w:spacing w:line="264" w:lineRule="auto"/>
    </w:pPr>
    <w:r>
      <w:rPr>
        <w:noProof/>
        <w:color w:val="000000"/>
      </w:rPr>
      <mc:AlternateContent>
        <mc:Choice Requires="wps">
          <w:drawing>
            <wp:anchor distT="0" distB="0" distL="114300" distR="114300" simplePos="0" relativeHeight="251659264" behindDoc="0" locked="0" layoutInCell="1" allowOverlap="1" wp14:anchorId="007E0B76" wp14:editId="7E8A68AF">
              <wp:simplePos x="0" y="0"/>
              <wp:positionH relativeFrom="page">
                <wp:align>center</wp:align>
              </wp:positionH>
              <wp:positionV relativeFrom="page">
                <wp:align>center</wp:align>
              </wp:positionV>
              <wp:extent cx="7376160" cy="9555480"/>
              <wp:effectExtent l="0" t="0" r="26670" b="26670"/>
              <wp:wrapNone/>
              <wp:docPr id="222" name="Rectangle 72"/>
              <wp:cNvGraphicFramePr/>
              <a:graphic xmlns:a="http://schemas.openxmlformats.org/drawingml/2006/main">
                <a:graphicData uri="http://schemas.microsoft.com/office/word/2010/wordprocessingShape">
                  <wps:wsp>
                    <wps:cNvSpPr/>
                    <wps:spPr>
                      <a:xfrm>
                        <a:off x="0" y="0"/>
                        <a:ext cx="7376160" cy="9555480"/>
                      </a:xfrm>
                      <a:prstGeom prst="rect">
                        <a:avLst/>
                      </a:prstGeom>
                      <a:noFill/>
                      <a:ln w="15875">
                        <a:solidFill>
                          <a:schemeClr val="bg2">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95000</wp14:pctWidth>
              </wp14:sizeRelH>
              <wp14:sizeRelV relativeFrom="page">
                <wp14:pctHeight>95000</wp14:pctHeight>
              </wp14:sizeRelV>
            </wp:anchor>
          </w:drawing>
        </mc:Choice>
        <mc:Fallback>
          <w:pict>
            <v:rect w14:anchorId="4DD21DBF" id="Rectangle 72" o:spid="_x0000_s1026" style="position:absolute;margin-left:0;margin-top:0;width:580.8pt;height:752.4pt;z-index:251659264;visibility:visible;mso-wrap-style:square;mso-width-percent:950;mso-height-percent:950;mso-wrap-distance-left:9pt;mso-wrap-distance-top:0;mso-wrap-distance-right:9pt;mso-wrap-distance-bottom:0;mso-position-horizontal:center;mso-position-horizontal-relative:page;mso-position-vertical:center;mso-position-vertical-relative:page;mso-width-percent:950;mso-height-percent:95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" filled="f" strokecolor="#737373 [1614]" strokeweight="1.25pt">
              <w10:wrap anchorx="page" anchory="page"/>
            </v:rect>
          </w:pict>
        </mc:Fallback>
      </mc:AlternateContent>
    </w:r>
    <w:r>
      <w:rPr>
        <w:color w:val="156082" w:themeColor="accent1"/>
        <w:sz w:val="20"/>
        <w:szCs w:val="20"/>
      </w:rPr>
      <w:t xml:space="preserve">66681_Supplemental File 1 </w:t>
    </w:r>
    <w:sdt>
      <w:sdtPr>
        <w:rPr>
          <w:color w:val="156082" w:themeColor="accent1"/>
          <w:sz w:val="20"/>
          <w:szCs w:val="20"/>
        </w:rPr>
        <w:alias w:val="Title"/>
        <w:id w:val="15524250"/>
        <w:placeholder>
          <w:docPart w:val="712641C7472F4A4F8FBD2B58B4E6D701"/>
        </w:placeholder>
        <w:showingPlcHdr/>
        <w:dataBinding w:prefixMappings="xmlns:ns0='http://schemas.openxmlformats.org/package/2006/metadata/core-properties' xmlns:ns1='http://purl.org/dc/elements/1.1/'" w:xpath="/ns0:coreProperties[1]/ns1:title[1]" w:storeItemID="{6C3C8BC8-F283-45AE-878A-BAB7291924A1}"/>
        <w:text/>
      </w:sdtPr>
      <w:sdtContent>
        <w:r>
          <w:rPr>
            <w:color w:val="156082" w:themeColor="accent1"/>
            <w:sz w:val="20"/>
            <w:szCs w:val="20"/>
          </w:rPr>
          <w:t>[Document title]</w:t>
        </w:r>
      </w:sdtContent>
    </w:sdt>
  </w:p>
  <w:p w14:paraId="76D24D88" w14:textId="77777777" w:rsidR="00635ACA" w:rsidRDefault="00635AC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5015E6"/>
    <w:multiLevelType w:val="hybridMultilevel"/>
    <w:tmpl w:val="EA0ED79C"/>
    <w:lvl w:ilvl="0" w:tplc="7DAE0772">
      <w:start w:val="8"/>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80E2E52"/>
    <w:multiLevelType w:val="multilevel"/>
    <w:tmpl w:val="86840E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84B65CD"/>
    <w:multiLevelType w:val="multilevel"/>
    <w:tmpl w:val="6680B426"/>
    <w:lvl w:ilvl="0">
      <w:start w:val="1"/>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DA46C51"/>
    <w:multiLevelType w:val="multilevel"/>
    <w:tmpl w:val="59BE22E6"/>
    <w:lvl w:ilvl="0">
      <w:start w:val="1"/>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F530B70"/>
    <w:multiLevelType w:val="multilevel"/>
    <w:tmpl w:val="CE2630A4"/>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5" w15:restartNumberingAfterBreak="0">
    <w:nsid w:val="1BD6074C"/>
    <w:multiLevelType w:val="multilevel"/>
    <w:tmpl w:val="635E6A10"/>
    <w:lvl w:ilvl="0">
      <w:start w:val="4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23BA4725"/>
    <w:multiLevelType w:val="hybridMultilevel"/>
    <w:tmpl w:val="837A8894"/>
    <w:lvl w:ilvl="0" w:tplc="809EBA88">
      <w:start w:val="1"/>
      <w:numFmt w:val="bullet"/>
      <w:lvlText w:val="-"/>
      <w:lvlJc w:val="left"/>
      <w:pPr>
        <w:ind w:left="720"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6734F36"/>
    <w:multiLevelType w:val="multilevel"/>
    <w:tmpl w:val="045E05B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27AC302B"/>
    <w:multiLevelType w:val="multilevel"/>
    <w:tmpl w:val="5342A5A4"/>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299E3CDD"/>
    <w:multiLevelType w:val="multilevel"/>
    <w:tmpl w:val="634CC7AE"/>
    <w:lvl w:ilvl="0">
      <w:start w:val="1"/>
      <w:numFmt w:val="decimal"/>
      <w:lvlText w:val="%1"/>
      <w:lvlJc w:val="left"/>
      <w:pPr>
        <w:ind w:left="420" w:hanging="420"/>
      </w:pPr>
      <w:rPr>
        <w:rFonts w:hint="default"/>
      </w:rPr>
    </w:lvl>
    <w:lvl w:ilvl="1">
      <w:start w:val="14"/>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2E896A37"/>
    <w:multiLevelType w:val="multilevel"/>
    <w:tmpl w:val="321E0C44"/>
    <w:lvl w:ilvl="0">
      <w:start w:val="1"/>
      <w:numFmt w:val="decimal"/>
      <w:lvlText w:val="%1"/>
      <w:lvlJc w:val="left"/>
      <w:pPr>
        <w:ind w:left="420" w:hanging="420"/>
      </w:pPr>
      <w:rPr>
        <w:rFonts w:hint="default"/>
      </w:rPr>
    </w:lvl>
    <w:lvl w:ilvl="1">
      <w:start w:val="12"/>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3225665E"/>
    <w:multiLevelType w:val="hybridMultilevel"/>
    <w:tmpl w:val="110406D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A7437CB"/>
    <w:multiLevelType w:val="multilevel"/>
    <w:tmpl w:val="5650A1A0"/>
    <w:lvl w:ilvl="0">
      <w:start w:val="1"/>
      <w:numFmt w:val="decimal"/>
      <w:lvlText w:val="%1"/>
      <w:lvlJc w:val="left"/>
      <w:pPr>
        <w:ind w:left="360" w:hanging="360"/>
      </w:pPr>
      <w:rPr>
        <w:rFonts w:hint="default"/>
      </w:rPr>
    </w:lvl>
    <w:lvl w:ilvl="1">
      <w:start w:val="8"/>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3D616BB7"/>
    <w:multiLevelType w:val="multilevel"/>
    <w:tmpl w:val="599AF91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419A6DE9"/>
    <w:multiLevelType w:val="hybridMultilevel"/>
    <w:tmpl w:val="E022FA48"/>
    <w:lvl w:ilvl="0" w:tplc="0409000F">
      <w:start w:val="1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2FF6C0A"/>
    <w:multiLevelType w:val="multilevel"/>
    <w:tmpl w:val="EE62C1E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44F37275"/>
    <w:multiLevelType w:val="multilevel"/>
    <w:tmpl w:val="76DA0B70"/>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4C895B6E"/>
    <w:multiLevelType w:val="multilevel"/>
    <w:tmpl w:val="9DE87316"/>
    <w:lvl w:ilvl="0">
      <w:start w:val="1"/>
      <w:numFmt w:val="decimal"/>
      <w:lvlText w:val="%1"/>
      <w:lvlJc w:val="left"/>
      <w:pPr>
        <w:ind w:left="420" w:hanging="420"/>
      </w:pPr>
      <w:rPr>
        <w:rFonts w:hint="default"/>
      </w:rPr>
    </w:lvl>
    <w:lvl w:ilvl="1">
      <w:start w:val="1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54FB64C8"/>
    <w:multiLevelType w:val="hybridMultilevel"/>
    <w:tmpl w:val="531491B0"/>
    <w:lvl w:ilvl="0" w:tplc="33A48E22">
      <w:start w:val="1"/>
      <w:numFmt w:val="bullet"/>
      <w:lvlText w:val="-"/>
      <w:lvlJc w:val="left"/>
      <w:pPr>
        <w:ind w:left="720"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A872B81"/>
    <w:multiLevelType w:val="multilevel"/>
    <w:tmpl w:val="806A0B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5E692E36"/>
    <w:multiLevelType w:val="multilevel"/>
    <w:tmpl w:val="353A845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606E33A7"/>
    <w:multiLevelType w:val="hybridMultilevel"/>
    <w:tmpl w:val="F97A74FE"/>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2" w15:restartNumberingAfterBreak="0">
    <w:nsid w:val="69C73C62"/>
    <w:multiLevelType w:val="hybridMultilevel"/>
    <w:tmpl w:val="758A964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FDD4CCD"/>
    <w:multiLevelType w:val="hybridMultilevel"/>
    <w:tmpl w:val="283AC656"/>
    <w:lvl w:ilvl="0" w:tplc="AE44F5E0">
      <w:start w:val="1"/>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74E96C2E"/>
    <w:multiLevelType w:val="multilevel"/>
    <w:tmpl w:val="EF2E5F6E"/>
    <w:lvl w:ilvl="0">
      <w:start w:val="1"/>
      <w:numFmt w:val="decimal"/>
      <w:lvlText w:val="%1"/>
      <w:lvlJc w:val="left"/>
      <w:pPr>
        <w:ind w:left="360" w:hanging="360"/>
      </w:pPr>
      <w:rPr>
        <w:rFonts w:hint="default"/>
      </w:rPr>
    </w:lvl>
    <w:lvl w:ilvl="1">
      <w:start w:val="9"/>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76FD1EA1"/>
    <w:multiLevelType w:val="multilevel"/>
    <w:tmpl w:val="943C67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79F75D7E"/>
    <w:multiLevelType w:val="multilevel"/>
    <w:tmpl w:val="D2FCBE80"/>
    <w:lvl w:ilvl="0">
      <w:start w:val="1"/>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7"/>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7CEC30A3"/>
    <w:multiLevelType w:val="multilevel"/>
    <w:tmpl w:val="1D4412F2"/>
    <w:lvl w:ilvl="0">
      <w:start w:val="1"/>
      <w:numFmt w:val="decimal"/>
      <w:lvlText w:val="%1"/>
      <w:lvlJc w:val="left"/>
      <w:pPr>
        <w:ind w:left="360" w:hanging="360"/>
      </w:pPr>
      <w:rPr>
        <w:rFonts w:hint="default"/>
      </w:rPr>
    </w:lvl>
    <w:lvl w:ilvl="1">
      <w:start w:val="9"/>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988904549">
    <w:abstractNumId w:val="25"/>
  </w:num>
  <w:num w:numId="2" w16cid:durableId="839083494">
    <w:abstractNumId w:val="4"/>
  </w:num>
  <w:num w:numId="3" w16cid:durableId="459421708">
    <w:abstractNumId w:val="1"/>
  </w:num>
  <w:num w:numId="4" w16cid:durableId="557787732">
    <w:abstractNumId w:val="19"/>
  </w:num>
  <w:num w:numId="5" w16cid:durableId="1865168151">
    <w:abstractNumId w:val="21"/>
  </w:num>
  <w:num w:numId="6" w16cid:durableId="1430466623">
    <w:abstractNumId w:val="15"/>
  </w:num>
  <w:num w:numId="7" w16cid:durableId="2045711181">
    <w:abstractNumId w:val="8"/>
  </w:num>
  <w:num w:numId="8" w16cid:durableId="488132140">
    <w:abstractNumId w:val="16"/>
  </w:num>
  <w:num w:numId="9" w16cid:durableId="452988315">
    <w:abstractNumId w:val="7"/>
  </w:num>
  <w:num w:numId="10" w16cid:durableId="1072461381">
    <w:abstractNumId w:val="13"/>
  </w:num>
  <w:num w:numId="11" w16cid:durableId="1214543755">
    <w:abstractNumId w:val="20"/>
  </w:num>
  <w:num w:numId="12" w16cid:durableId="534002761">
    <w:abstractNumId w:val="3"/>
  </w:num>
  <w:num w:numId="13" w16cid:durableId="531260993">
    <w:abstractNumId w:val="27"/>
  </w:num>
  <w:num w:numId="14" w16cid:durableId="1220020451">
    <w:abstractNumId w:val="17"/>
  </w:num>
  <w:num w:numId="15" w16cid:durableId="1804613910">
    <w:abstractNumId w:val="10"/>
  </w:num>
  <w:num w:numId="16" w16cid:durableId="645816298">
    <w:abstractNumId w:val="23"/>
  </w:num>
  <w:num w:numId="17" w16cid:durableId="1225682352">
    <w:abstractNumId w:val="24"/>
  </w:num>
  <w:num w:numId="18" w16cid:durableId="498737899">
    <w:abstractNumId w:val="0"/>
  </w:num>
  <w:num w:numId="19" w16cid:durableId="1893424673">
    <w:abstractNumId w:val="12"/>
  </w:num>
  <w:num w:numId="20" w16cid:durableId="181281936">
    <w:abstractNumId w:val="9"/>
  </w:num>
  <w:num w:numId="21" w16cid:durableId="1486779282">
    <w:abstractNumId w:val="14"/>
  </w:num>
  <w:num w:numId="22" w16cid:durableId="1310475760">
    <w:abstractNumId w:val="6"/>
  </w:num>
  <w:num w:numId="23" w16cid:durableId="344291726">
    <w:abstractNumId w:val="18"/>
  </w:num>
  <w:num w:numId="24" w16cid:durableId="1010916616">
    <w:abstractNumId w:val="22"/>
  </w:num>
  <w:num w:numId="25" w16cid:durableId="795293432">
    <w:abstractNumId w:val="11"/>
  </w:num>
  <w:num w:numId="26" w16cid:durableId="1622805067">
    <w:abstractNumId w:val="2"/>
  </w:num>
  <w:num w:numId="27" w16cid:durableId="1560900590">
    <w:abstractNumId w:val="26"/>
  </w:num>
  <w:num w:numId="28" w16cid:durableId="615672493">
    <w:abstractNumId w:val="5"/>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Vidhya Iyer">
    <w15:presenceInfo w15:providerId="AD" w15:userId="S::vidhya.iyer@jove.com::d05d0231-8df5-4d52-95b7-e019781042c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defaultTabStop w:val="720"/>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0&lt;/Suspended&gt;&lt;/ENInstantFormat&gt;"/>
    <w:docVar w:name="EN.Layout" w:val="&lt;ENLayout&gt;&lt;Style&gt;JoVE&lt;/Style&gt;&lt;LeftDelim&gt;{&lt;/LeftDelim&gt;&lt;RightDelim&gt;}&lt;/RightDelim&gt;&lt;FontName&gt;Calibri&lt;/FontName&gt;&lt;FontSize&gt;12&lt;/FontSize&gt;&lt;ReflistTitle&gt;&lt;/ReflistTitle&gt;&lt;StartingRefnum&gt;44&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vxzf90f5tz99vkep0faxrwpat0xtttdvsztf&quot;&gt;ALIBi&lt;record-ids&gt;&lt;item&gt;51&lt;/item&gt;&lt;item&gt;54&lt;/item&gt;&lt;item&gt;55&lt;/item&gt;&lt;item&gt;56&lt;/item&gt;&lt;item&gt;57&lt;/item&gt;&lt;item&gt;58&lt;/item&gt;&lt;item&gt;59&lt;/item&gt;&lt;item&gt;60&lt;/item&gt;&lt;item&gt;61&lt;/item&gt;&lt;/record-ids&gt;&lt;/item&gt;&lt;/Libraries&gt;"/>
    <w:docVar w:name="EN.UseJSCitationFormat" w:val="False"/>
  </w:docVars>
  <w:rsids>
    <w:rsidRoot w:val="007E021A"/>
    <w:rsid w:val="00036EB9"/>
    <w:rsid w:val="0010134B"/>
    <w:rsid w:val="001101A3"/>
    <w:rsid w:val="00134B3A"/>
    <w:rsid w:val="00186194"/>
    <w:rsid w:val="00186AAE"/>
    <w:rsid w:val="002142FB"/>
    <w:rsid w:val="00233D23"/>
    <w:rsid w:val="00271A19"/>
    <w:rsid w:val="002C3BE2"/>
    <w:rsid w:val="002E2D37"/>
    <w:rsid w:val="002E6177"/>
    <w:rsid w:val="002F4EA0"/>
    <w:rsid w:val="003443F5"/>
    <w:rsid w:val="003B72A7"/>
    <w:rsid w:val="004372B4"/>
    <w:rsid w:val="004C6094"/>
    <w:rsid w:val="005270C9"/>
    <w:rsid w:val="00572398"/>
    <w:rsid w:val="005D68F9"/>
    <w:rsid w:val="005E39FB"/>
    <w:rsid w:val="005E5B2E"/>
    <w:rsid w:val="006135CB"/>
    <w:rsid w:val="00635ACA"/>
    <w:rsid w:val="00673503"/>
    <w:rsid w:val="00687376"/>
    <w:rsid w:val="006A7CC1"/>
    <w:rsid w:val="006B1D4E"/>
    <w:rsid w:val="006E1900"/>
    <w:rsid w:val="006E3445"/>
    <w:rsid w:val="00702E39"/>
    <w:rsid w:val="0075256F"/>
    <w:rsid w:val="00794D69"/>
    <w:rsid w:val="007E021A"/>
    <w:rsid w:val="007E101D"/>
    <w:rsid w:val="00855814"/>
    <w:rsid w:val="00871CEC"/>
    <w:rsid w:val="008C240E"/>
    <w:rsid w:val="009003D9"/>
    <w:rsid w:val="009429F0"/>
    <w:rsid w:val="0097439B"/>
    <w:rsid w:val="00A01ECE"/>
    <w:rsid w:val="00A131A2"/>
    <w:rsid w:val="00A13E40"/>
    <w:rsid w:val="00A809E2"/>
    <w:rsid w:val="00A8517A"/>
    <w:rsid w:val="00AD6032"/>
    <w:rsid w:val="00AE3701"/>
    <w:rsid w:val="00B42733"/>
    <w:rsid w:val="00B92649"/>
    <w:rsid w:val="00B94999"/>
    <w:rsid w:val="00BB0AEE"/>
    <w:rsid w:val="00BE5E96"/>
    <w:rsid w:val="00C952B7"/>
    <w:rsid w:val="00CC6BF7"/>
    <w:rsid w:val="00E06983"/>
    <w:rsid w:val="00ED2F8B"/>
    <w:rsid w:val="00EE7FEE"/>
    <w:rsid w:val="00F13160"/>
    <w:rsid w:val="00F229B2"/>
    <w:rsid w:val="00F5276F"/>
    <w:rsid w:val="00F53235"/>
    <w:rsid w:val="00FD436C"/>
    <w:rsid w:val="00FE0B59"/>
    <w:rsid w:val="00FE74B7"/>
  </w:rsids>
  <m:mathPr>
    <m:mathFont m:val="Cambria Math"/>
    <m:brkBin m:val="before"/>
    <m:brkBinSub m:val="--"/>
    <m:smallFrac m:val="0"/>
    <m:dispDef/>
    <m:lMargin m:val="0"/>
    <m:rMargin m:val="0"/>
    <m:defJc m:val="centerGroup"/>
    <m:wrapIndent m:val="1440"/>
    <m:intLim m:val="subSup"/>
    <m:naryLim m:val="undOvr"/>
  </m:mathPr>
  <w:themeFontLang w:val="en-IN"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D20BDC3"/>
  <w15:chartTrackingRefBased/>
  <w15:docId w15:val="{E3C209CD-C7C0-4F09-9E73-C29BF97198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IN"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E021A"/>
    <w:pPr>
      <w:widowControl w:val="0"/>
      <w:spacing w:after="0" w:line="240" w:lineRule="auto"/>
      <w:jc w:val="both"/>
    </w:pPr>
    <w:rPr>
      <w:rFonts w:ascii="Calibri" w:eastAsia="Calibri" w:hAnsi="Calibri" w:cs="Calibri"/>
      <w:kern w:val="0"/>
      <w:sz w:val="24"/>
      <w:szCs w:val="24"/>
      <w:lang w:val="en-US"/>
      <w14:ligatures w14:val="none"/>
    </w:rPr>
  </w:style>
  <w:style w:type="paragraph" w:styleId="Heading1">
    <w:name w:val="heading 1"/>
    <w:basedOn w:val="Normal"/>
    <w:next w:val="Normal"/>
    <w:link w:val="Heading1Char"/>
    <w:uiPriority w:val="9"/>
    <w:qFormat/>
    <w:rsid w:val="007E021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E021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7E021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E021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E021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E021A"/>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E021A"/>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E021A"/>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E021A"/>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E021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E021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7E021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E021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E021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E021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E021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E021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E021A"/>
    <w:rPr>
      <w:rFonts w:eastAsiaTheme="majorEastAsia" w:cstheme="majorBidi"/>
      <w:color w:val="272727" w:themeColor="text1" w:themeTint="D8"/>
    </w:rPr>
  </w:style>
  <w:style w:type="paragraph" w:styleId="Title">
    <w:name w:val="Title"/>
    <w:basedOn w:val="Normal"/>
    <w:next w:val="Normal"/>
    <w:link w:val="TitleChar"/>
    <w:uiPriority w:val="10"/>
    <w:qFormat/>
    <w:rsid w:val="007E021A"/>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E021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E021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E021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E021A"/>
    <w:pPr>
      <w:spacing w:before="160"/>
      <w:jc w:val="center"/>
    </w:pPr>
    <w:rPr>
      <w:i/>
      <w:iCs/>
      <w:color w:val="404040" w:themeColor="text1" w:themeTint="BF"/>
    </w:rPr>
  </w:style>
  <w:style w:type="character" w:customStyle="1" w:styleId="QuoteChar">
    <w:name w:val="Quote Char"/>
    <w:basedOn w:val="DefaultParagraphFont"/>
    <w:link w:val="Quote"/>
    <w:uiPriority w:val="29"/>
    <w:rsid w:val="007E021A"/>
    <w:rPr>
      <w:i/>
      <w:iCs/>
      <w:color w:val="404040" w:themeColor="text1" w:themeTint="BF"/>
    </w:rPr>
  </w:style>
  <w:style w:type="paragraph" w:styleId="ListParagraph">
    <w:name w:val="List Paragraph"/>
    <w:basedOn w:val="Normal"/>
    <w:uiPriority w:val="34"/>
    <w:qFormat/>
    <w:rsid w:val="007E021A"/>
    <w:pPr>
      <w:ind w:left="720"/>
      <w:contextualSpacing/>
    </w:pPr>
  </w:style>
  <w:style w:type="character" w:styleId="IntenseEmphasis">
    <w:name w:val="Intense Emphasis"/>
    <w:basedOn w:val="DefaultParagraphFont"/>
    <w:uiPriority w:val="21"/>
    <w:qFormat/>
    <w:rsid w:val="007E021A"/>
    <w:rPr>
      <w:i/>
      <w:iCs/>
      <w:color w:val="0F4761" w:themeColor="accent1" w:themeShade="BF"/>
    </w:rPr>
  </w:style>
  <w:style w:type="paragraph" w:styleId="IntenseQuote">
    <w:name w:val="Intense Quote"/>
    <w:basedOn w:val="Normal"/>
    <w:next w:val="Normal"/>
    <w:link w:val="IntenseQuoteChar"/>
    <w:uiPriority w:val="30"/>
    <w:qFormat/>
    <w:rsid w:val="007E021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E021A"/>
    <w:rPr>
      <w:i/>
      <w:iCs/>
      <w:color w:val="0F4761" w:themeColor="accent1" w:themeShade="BF"/>
    </w:rPr>
  </w:style>
  <w:style w:type="character" w:styleId="IntenseReference">
    <w:name w:val="Intense Reference"/>
    <w:basedOn w:val="DefaultParagraphFont"/>
    <w:uiPriority w:val="32"/>
    <w:qFormat/>
    <w:rsid w:val="007E021A"/>
    <w:rPr>
      <w:b/>
      <w:bCs/>
      <w:smallCaps/>
      <w:color w:val="0F4761" w:themeColor="accent1" w:themeShade="BF"/>
      <w:spacing w:val="5"/>
    </w:rPr>
  </w:style>
  <w:style w:type="paragraph" w:styleId="NormalWeb">
    <w:name w:val="Normal (Web)"/>
    <w:basedOn w:val="Normal"/>
    <w:link w:val="NormalWebChar"/>
    <w:uiPriority w:val="99"/>
    <w:unhideWhenUsed/>
    <w:rsid w:val="007E021A"/>
    <w:pPr>
      <w:widowControl/>
      <w:spacing w:before="100" w:beforeAutospacing="1" w:after="100" w:afterAutospacing="1"/>
      <w:jc w:val="left"/>
    </w:pPr>
    <w:rPr>
      <w:rFonts w:ascii="Times New Roman" w:eastAsia="Times New Roman" w:hAnsi="Times New Roman" w:cs="Times New Roman"/>
    </w:rPr>
  </w:style>
  <w:style w:type="character" w:customStyle="1" w:styleId="apple-tab-span">
    <w:name w:val="apple-tab-span"/>
    <w:basedOn w:val="DefaultParagraphFont"/>
    <w:rsid w:val="007E021A"/>
  </w:style>
  <w:style w:type="paragraph" w:styleId="Header">
    <w:name w:val="header"/>
    <w:basedOn w:val="Normal"/>
    <w:link w:val="HeaderChar"/>
    <w:uiPriority w:val="99"/>
    <w:unhideWhenUsed/>
    <w:rsid w:val="00635ACA"/>
    <w:pPr>
      <w:tabs>
        <w:tab w:val="center" w:pos="4513"/>
        <w:tab w:val="right" w:pos="9026"/>
      </w:tabs>
    </w:pPr>
  </w:style>
  <w:style w:type="character" w:customStyle="1" w:styleId="HeaderChar">
    <w:name w:val="Header Char"/>
    <w:basedOn w:val="DefaultParagraphFont"/>
    <w:link w:val="Header"/>
    <w:uiPriority w:val="99"/>
    <w:rsid w:val="00635ACA"/>
    <w:rPr>
      <w:rFonts w:ascii="Calibri" w:eastAsia="Calibri" w:hAnsi="Calibri" w:cs="Calibri"/>
      <w:kern w:val="0"/>
      <w:sz w:val="24"/>
      <w:szCs w:val="24"/>
      <w:lang w:val="en-US"/>
      <w14:ligatures w14:val="none"/>
    </w:rPr>
  </w:style>
  <w:style w:type="paragraph" w:styleId="Footer">
    <w:name w:val="footer"/>
    <w:basedOn w:val="Normal"/>
    <w:link w:val="FooterChar"/>
    <w:uiPriority w:val="99"/>
    <w:unhideWhenUsed/>
    <w:rsid w:val="00635ACA"/>
    <w:pPr>
      <w:tabs>
        <w:tab w:val="center" w:pos="4513"/>
        <w:tab w:val="right" w:pos="9026"/>
      </w:tabs>
    </w:pPr>
  </w:style>
  <w:style w:type="character" w:customStyle="1" w:styleId="FooterChar">
    <w:name w:val="Footer Char"/>
    <w:basedOn w:val="DefaultParagraphFont"/>
    <w:link w:val="Footer"/>
    <w:uiPriority w:val="99"/>
    <w:rsid w:val="00635ACA"/>
    <w:rPr>
      <w:rFonts w:ascii="Calibri" w:eastAsia="Calibri" w:hAnsi="Calibri" w:cs="Calibri"/>
      <w:kern w:val="0"/>
      <w:sz w:val="24"/>
      <w:szCs w:val="24"/>
      <w:lang w:val="en-US"/>
      <w14:ligatures w14:val="none"/>
    </w:rPr>
  </w:style>
  <w:style w:type="paragraph" w:styleId="Revision">
    <w:name w:val="Revision"/>
    <w:hidden/>
    <w:uiPriority w:val="99"/>
    <w:semiHidden/>
    <w:rsid w:val="00A8517A"/>
    <w:pPr>
      <w:spacing w:after="0" w:line="240" w:lineRule="auto"/>
    </w:pPr>
    <w:rPr>
      <w:rFonts w:ascii="Calibri" w:eastAsia="Calibri" w:hAnsi="Calibri" w:cs="Calibri"/>
      <w:kern w:val="0"/>
      <w:sz w:val="24"/>
      <w:szCs w:val="24"/>
      <w:lang w:val="en-US"/>
      <w14:ligatures w14:val="none"/>
    </w:rPr>
  </w:style>
  <w:style w:type="character" w:styleId="LineNumber">
    <w:name w:val="line number"/>
    <w:basedOn w:val="DefaultParagraphFont"/>
    <w:uiPriority w:val="99"/>
    <w:semiHidden/>
    <w:unhideWhenUsed/>
    <w:rsid w:val="00ED2F8B"/>
  </w:style>
  <w:style w:type="character" w:styleId="Hyperlink">
    <w:name w:val="Hyperlink"/>
    <w:basedOn w:val="DefaultParagraphFont"/>
    <w:uiPriority w:val="99"/>
    <w:semiHidden/>
    <w:unhideWhenUsed/>
    <w:rsid w:val="00ED2F8B"/>
    <w:rPr>
      <w:color w:val="0000FF"/>
      <w:u w:val="single"/>
    </w:rPr>
  </w:style>
  <w:style w:type="character" w:styleId="CommentReference">
    <w:name w:val="annotation reference"/>
    <w:basedOn w:val="DefaultParagraphFont"/>
    <w:uiPriority w:val="99"/>
    <w:semiHidden/>
    <w:unhideWhenUsed/>
    <w:rsid w:val="00BB0AEE"/>
    <w:rPr>
      <w:sz w:val="16"/>
      <w:szCs w:val="16"/>
    </w:rPr>
  </w:style>
  <w:style w:type="paragraph" w:styleId="CommentText">
    <w:name w:val="annotation text"/>
    <w:basedOn w:val="Normal"/>
    <w:link w:val="CommentTextChar"/>
    <w:uiPriority w:val="99"/>
    <w:unhideWhenUsed/>
    <w:rsid w:val="00BB0AEE"/>
    <w:rPr>
      <w:sz w:val="20"/>
      <w:szCs w:val="20"/>
    </w:rPr>
  </w:style>
  <w:style w:type="character" w:customStyle="1" w:styleId="CommentTextChar">
    <w:name w:val="Comment Text Char"/>
    <w:basedOn w:val="DefaultParagraphFont"/>
    <w:link w:val="CommentText"/>
    <w:uiPriority w:val="99"/>
    <w:rsid w:val="00BB0AEE"/>
    <w:rPr>
      <w:rFonts w:ascii="Calibri" w:eastAsia="Calibri" w:hAnsi="Calibri" w:cs="Calibri"/>
      <w:kern w:val="0"/>
      <w:sz w:val="20"/>
      <w:szCs w:val="20"/>
      <w:lang w:val="en-US"/>
      <w14:ligatures w14:val="none"/>
    </w:rPr>
  </w:style>
  <w:style w:type="character" w:styleId="FollowedHyperlink">
    <w:name w:val="FollowedHyperlink"/>
    <w:basedOn w:val="DefaultParagraphFont"/>
    <w:uiPriority w:val="99"/>
    <w:semiHidden/>
    <w:unhideWhenUsed/>
    <w:rsid w:val="00FD436C"/>
    <w:rPr>
      <w:color w:val="96607D" w:themeColor="followedHyperlink"/>
      <w:u w:val="single"/>
    </w:rPr>
  </w:style>
  <w:style w:type="character" w:customStyle="1" w:styleId="csl-left-margin">
    <w:name w:val="csl-left-margin"/>
    <w:basedOn w:val="DefaultParagraphFont"/>
    <w:rsid w:val="00FD436C"/>
  </w:style>
  <w:style w:type="character" w:customStyle="1" w:styleId="csl-right-inline">
    <w:name w:val="csl-right-inline"/>
    <w:basedOn w:val="DefaultParagraphFont"/>
    <w:rsid w:val="00FD436C"/>
  </w:style>
  <w:style w:type="paragraph" w:styleId="CommentSubject">
    <w:name w:val="annotation subject"/>
    <w:basedOn w:val="CommentText"/>
    <w:next w:val="CommentText"/>
    <w:link w:val="CommentSubjectChar"/>
    <w:uiPriority w:val="99"/>
    <w:semiHidden/>
    <w:unhideWhenUsed/>
    <w:rsid w:val="00CC6BF7"/>
    <w:rPr>
      <w:b/>
      <w:bCs/>
    </w:rPr>
  </w:style>
  <w:style w:type="character" w:customStyle="1" w:styleId="CommentSubjectChar">
    <w:name w:val="Comment Subject Char"/>
    <w:basedOn w:val="CommentTextChar"/>
    <w:link w:val="CommentSubject"/>
    <w:uiPriority w:val="99"/>
    <w:semiHidden/>
    <w:rsid w:val="00CC6BF7"/>
    <w:rPr>
      <w:rFonts w:ascii="Calibri" w:eastAsia="Calibri" w:hAnsi="Calibri" w:cs="Calibri"/>
      <w:b/>
      <w:bCs/>
      <w:kern w:val="0"/>
      <w:sz w:val="20"/>
      <w:szCs w:val="20"/>
      <w:lang w:val="en-US"/>
      <w14:ligatures w14:val="none"/>
    </w:rPr>
  </w:style>
  <w:style w:type="paragraph" w:customStyle="1" w:styleId="EndNoteBibliographyTitle">
    <w:name w:val="EndNote Bibliography Title"/>
    <w:basedOn w:val="Normal"/>
    <w:link w:val="EndNoteBibliographyTitleChar"/>
    <w:rsid w:val="00F229B2"/>
    <w:pPr>
      <w:jc w:val="center"/>
    </w:pPr>
  </w:style>
  <w:style w:type="character" w:customStyle="1" w:styleId="NormalWebChar">
    <w:name w:val="Normal (Web) Char"/>
    <w:basedOn w:val="DefaultParagraphFont"/>
    <w:link w:val="NormalWeb"/>
    <w:uiPriority w:val="99"/>
    <w:rsid w:val="00F229B2"/>
    <w:rPr>
      <w:rFonts w:ascii="Times New Roman" w:eastAsia="Times New Roman" w:hAnsi="Times New Roman" w:cs="Times New Roman"/>
      <w:kern w:val="0"/>
      <w:sz w:val="24"/>
      <w:szCs w:val="24"/>
      <w:lang w:val="en-US"/>
      <w14:ligatures w14:val="none"/>
    </w:rPr>
  </w:style>
  <w:style w:type="character" w:customStyle="1" w:styleId="EndNoteBibliographyTitleChar">
    <w:name w:val="EndNote Bibliography Title Char"/>
    <w:basedOn w:val="NormalWebChar"/>
    <w:link w:val="EndNoteBibliographyTitle"/>
    <w:rsid w:val="00F229B2"/>
    <w:rPr>
      <w:rFonts w:ascii="Calibri" w:eastAsia="Calibri" w:hAnsi="Calibri" w:cs="Calibri"/>
      <w:kern w:val="0"/>
      <w:sz w:val="24"/>
      <w:szCs w:val="24"/>
      <w:lang w:val="en-US"/>
      <w14:ligatures w14:val="none"/>
    </w:rPr>
  </w:style>
  <w:style w:type="paragraph" w:customStyle="1" w:styleId="EndNoteBibliography">
    <w:name w:val="EndNote Bibliography"/>
    <w:basedOn w:val="Normal"/>
    <w:link w:val="EndNoteBibliographyChar"/>
    <w:rsid w:val="00F229B2"/>
  </w:style>
  <w:style w:type="character" w:customStyle="1" w:styleId="EndNoteBibliographyChar">
    <w:name w:val="EndNote Bibliography Char"/>
    <w:basedOn w:val="NormalWebChar"/>
    <w:link w:val="EndNoteBibliography"/>
    <w:rsid w:val="00F229B2"/>
    <w:rPr>
      <w:rFonts w:ascii="Calibri" w:eastAsia="Calibri" w:hAnsi="Calibri" w:cs="Calibri"/>
      <w:kern w:val="0"/>
      <w:sz w:val="24"/>
      <w:szCs w:val="24"/>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0993997">
      <w:bodyDiv w:val="1"/>
      <w:marLeft w:val="0"/>
      <w:marRight w:val="0"/>
      <w:marTop w:val="0"/>
      <w:marBottom w:val="0"/>
      <w:divBdr>
        <w:top w:val="none" w:sz="0" w:space="0" w:color="auto"/>
        <w:left w:val="none" w:sz="0" w:space="0" w:color="auto"/>
        <w:bottom w:val="none" w:sz="0" w:space="0" w:color="auto"/>
        <w:right w:val="none" w:sz="0" w:space="0" w:color="auto"/>
      </w:divBdr>
    </w:div>
    <w:div w:id="146869720">
      <w:bodyDiv w:val="1"/>
      <w:marLeft w:val="0"/>
      <w:marRight w:val="0"/>
      <w:marTop w:val="0"/>
      <w:marBottom w:val="0"/>
      <w:divBdr>
        <w:top w:val="none" w:sz="0" w:space="0" w:color="auto"/>
        <w:left w:val="none" w:sz="0" w:space="0" w:color="auto"/>
        <w:bottom w:val="none" w:sz="0" w:space="0" w:color="auto"/>
        <w:right w:val="none" w:sz="0" w:space="0" w:color="auto"/>
      </w:divBdr>
    </w:div>
    <w:div w:id="189490473">
      <w:bodyDiv w:val="1"/>
      <w:marLeft w:val="0"/>
      <w:marRight w:val="0"/>
      <w:marTop w:val="0"/>
      <w:marBottom w:val="0"/>
      <w:divBdr>
        <w:top w:val="none" w:sz="0" w:space="0" w:color="auto"/>
        <w:left w:val="none" w:sz="0" w:space="0" w:color="auto"/>
        <w:bottom w:val="none" w:sz="0" w:space="0" w:color="auto"/>
        <w:right w:val="none" w:sz="0" w:space="0" w:color="auto"/>
      </w:divBdr>
    </w:div>
    <w:div w:id="253975678">
      <w:bodyDiv w:val="1"/>
      <w:marLeft w:val="0"/>
      <w:marRight w:val="0"/>
      <w:marTop w:val="0"/>
      <w:marBottom w:val="0"/>
      <w:divBdr>
        <w:top w:val="none" w:sz="0" w:space="0" w:color="auto"/>
        <w:left w:val="none" w:sz="0" w:space="0" w:color="auto"/>
        <w:bottom w:val="none" w:sz="0" w:space="0" w:color="auto"/>
        <w:right w:val="none" w:sz="0" w:space="0" w:color="auto"/>
      </w:divBdr>
    </w:div>
    <w:div w:id="385643269">
      <w:bodyDiv w:val="1"/>
      <w:marLeft w:val="0"/>
      <w:marRight w:val="0"/>
      <w:marTop w:val="0"/>
      <w:marBottom w:val="0"/>
      <w:divBdr>
        <w:top w:val="none" w:sz="0" w:space="0" w:color="auto"/>
        <w:left w:val="none" w:sz="0" w:space="0" w:color="auto"/>
        <w:bottom w:val="none" w:sz="0" w:space="0" w:color="auto"/>
        <w:right w:val="none" w:sz="0" w:space="0" w:color="auto"/>
      </w:divBdr>
    </w:div>
    <w:div w:id="402996590">
      <w:bodyDiv w:val="1"/>
      <w:marLeft w:val="0"/>
      <w:marRight w:val="0"/>
      <w:marTop w:val="0"/>
      <w:marBottom w:val="0"/>
      <w:divBdr>
        <w:top w:val="none" w:sz="0" w:space="0" w:color="auto"/>
        <w:left w:val="none" w:sz="0" w:space="0" w:color="auto"/>
        <w:bottom w:val="none" w:sz="0" w:space="0" w:color="auto"/>
        <w:right w:val="none" w:sz="0" w:space="0" w:color="auto"/>
      </w:divBdr>
    </w:div>
    <w:div w:id="442454790">
      <w:bodyDiv w:val="1"/>
      <w:marLeft w:val="0"/>
      <w:marRight w:val="0"/>
      <w:marTop w:val="0"/>
      <w:marBottom w:val="0"/>
      <w:divBdr>
        <w:top w:val="none" w:sz="0" w:space="0" w:color="auto"/>
        <w:left w:val="none" w:sz="0" w:space="0" w:color="auto"/>
        <w:bottom w:val="none" w:sz="0" w:space="0" w:color="auto"/>
        <w:right w:val="none" w:sz="0" w:space="0" w:color="auto"/>
      </w:divBdr>
    </w:div>
    <w:div w:id="653415775">
      <w:bodyDiv w:val="1"/>
      <w:marLeft w:val="0"/>
      <w:marRight w:val="0"/>
      <w:marTop w:val="0"/>
      <w:marBottom w:val="0"/>
      <w:divBdr>
        <w:top w:val="none" w:sz="0" w:space="0" w:color="auto"/>
        <w:left w:val="none" w:sz="0" w:space="0" w:color="auto"/>
        <w:bottom w:val="none" w:sz="0" w:space="0" w:color="auto"/>
        <w:right w:val="none" w:sz="0" w:space="0" w:color="auto"/>
      </w:divBdr>
    </w:div>
    <w:div w:id="664280775">
      <w:bodyDiv w:val="1"/>
      <w:marLeft w:val="0"/>
      <w:marRight w:val="0"/>
      <w:marTop w:val="0"/>
      <w:marBottom w:val="0"/>
      <w:divBdr>
        <w:top w:val="none" w:sz="0" w:space="0" w:color="auto"/>
        <w:left w:val="none" w:sz="0" w:space="0" w:color="auto"/>
        <w:bottom w:val="none" w:sz="0" w:space="0" w:color="auto"/>
        <w:right w:val="none" w:sz="0" w:space="0" w:color="auto"/>
      </w:divBdr>
    </w:div>
    <w:div w:id="684790367">
      <w:bodyDiv w:val="1"/>
      <w:marLeft w:val="0"/>
      <w:marRight w:val="0"/>
      <w:marTop w:val="0"/>
      <w:marBottom w:val="0"/>
      <w:divBdr>
        <w:top w:val="none" w:sz="0" w:space="0" w:color="auto"/>
        <w:left w:val="none" w:sz="0" w:space="0" w:color="auto"/>
        <w:bottom w:val="none" w:sz="0" w:space="0" w:color="auto"/>
        <w:right w:val="none" w:sz="0" w:space="0" w:color="auto"/>
      </w:divBdr>
    </w:div>
    <w:div w:id="723717485">
      <w:bodyDiv w:val="1"/>
      <w:marLeft w:val="0"/>
      <w:marRight w:val="0"/>
      <w:marTop w:val="0"/>
      <w:marBottom w:val="0"/>
      <w:divBdr>
        <w:top w:val="none" w:sz="0" w:space="0" w:color="auto"/>
        <w:left w:val="none" w:sz="0" w:space="0" w:color="auto"/>
        <w:bottom w:val="none" w:sz="0" w:space="0" w:color="auto"/>
        <w:right w:val="none" w:sz="0" w:space="0" w:color="auto"/>
      </w:divBdr>
    </w:div>
    <w:div w:id="746414924">
      <w:bodyDiv w:val="1"/>
      <w:marLeft w:val="0"/>
      <w:marRight w:val="0"/>
      <w:marTop w:val="0"/>
      <w:marBottom w:val="0"/>
      <w:divBdr>
        <w:top w:val="none" w:sz="0" w:space="0" w:color="auto"/>
        <w:left w:val="none" w:sz="0" w:space="0" w:color="auto"/>
        <w:bottom w:val="none" w:sz="0" w:space="0" w:color="auto"/>
        <w:right w:val="none" w:sz="0" w:space="0" w:color="auto"/>
      </w:divBdr>
    </w:div>
    <w:div w:id="783159391">
      <w:bodyDiv w:val="1"/>
      <w:marLeft w:val="0"/>
      <w:marRight w:val="0"/>
      <w:marTop w:val="0"/>
      <w:marBottom w:val="0"/>
      <w:divBdr>
        <w:top w:val="none" w:sz="0" w:space="0" w:color="auto"/>
        <w:left w:val="none" w:sz="0" w:space="0" w:color="auto"/>
        <w:bottom w:val="none" w:sz="0" w:space="0" w:color="auto"/>
        <w:right w:val="none" w:sz="0" w:space="0" w:color="auto"/>
      </w:divBdr>
    </w:div>
    <w:div w:id="967248745">
      <w:bodyDiv w:val="1"/>
      <w:marLeft w:val="0"/>
      <w:marRight w:val="0"/>
      <w:marTop w:val="0"/>
      <w:marBottom w:val="0"/>
      <w:divBdr>
        <w:top w:val="none" w:sz="0" w:space="0" w:color="auto"/>
        <w:left w:val="none" w:sz="0" w:space="0" w:color="auto"/>
        <w:bottom w:val="none" w:sz="0" w:space="0" w:color="auto"/>
        <w:right w:val="none" w:sz="0" w:space="0" w:color="auto"/>
      </w:divBdr>
    </w:div>
    <w:div w:id="1108620329">
      <w:bodyDiv w:val="1"/>
      <w:marLeft w:val="0"/>
      <w:marRight w:val="0"/>
      <w:marTop w:val="0"/>
      <w:marBottom w:val="0"/>
      <w:divBdr>
        <w:top w:val="none" w:sz="0" w:space="0" w:color="auto"/>
        <w:left w:val="none" w:sz="0" w:space="0" w:color="auto"/>
        <w:bottom w:val="none" w:sz="0" w:space="0" w:color="auto"/>
        <w:right w:val="none" w:sz="0" w:space="0" w:color="auto"/>
      </w:divBdr>
    </w:div>
    <w:div w:id="1248734190">
      <w:bodyDiv w:val="1"/>
      <w:marLeft w:val="0"/>
      <w:marRight w:val="0"/>
      <w:marTop w:val="0"/>
      <w:marBottom w:val="0"/>
      <w:divBdr>
        <w:top w:val="none" w:sz="0" w:space="0" w:color="auto"/>
        <w:left w:val="none" w:sz="0" w:space="0" w:color="auto"/>
        <w:bottom w:val="none" w:sz="0" w:space="0" w:color="auto"/>
        <w:right w:val="none" w:sz="0" w:space="0" w:color="auto"/>
      </w:divBdr>
    </w:div>
    <w:div w:id="1418356567">
      <w:bodyDiv w:val="1"/>
      <w:marLeft w:val="0"/>
      <w:marRight w:val="0"/>
      <w:marTop w:val="0"/>
      <w:marBottom w:val="0"/>
      <w:divBdr>
        <w:top w:val="none" w:sz="0" w:space="0" w:color="auto"/>
        <w:left w:val="none" w:sz="0" w:space="0" w:color="auto"/>
        <w:bottom w:val="none" w:sz="0" w:space="0" w:color="auto"/>
        <w:right w:val="none" w:sz="0" w:space="0" w:color="auto"/>
      </w:divBdr>
    </w:div>
    <w:div w:id="1418357820">
      <w:bodyDiv w:val="1"/>
      <w:marLeft w:val="0"/>
      <w:marRight w:val="0"/>
      <w:marTop w:val="0"/>
      <w:marBottom w:val="0"/>
      <w:divBdr>
        <w:top w:val="none" w:sz="0" w:space="0" w:color="auto"/>
        <w:left w:val="none" w:sz="0" w:space="0" w:color="auto"/>
        <w:bottom w:val="none" w:sz="0" w:space="0" w:color="auto"/>
        <w:right w:val="none" w:sz="0" w:space="0" w:color="auto"/>
      </w:divBdr>
    </w:div>
    <w:div w:id="1426225953">
      <w:bodyDiv w:val="1"/>
      <w:marLeft w:val="0"/>
      <w:marRight w:val="0"/>
      <w:marTop w:val="0"/>
      <w:marBottom w:val="0"/>
      <w:divBdr>
        <w:top w:val="none" w:sz="0" w:space="0" w:color="auto"/>
        <w:left w:val="none" w:sz="0" w:space="0" w:color="auto"/>
        <w:bottom w:val="none" w:sz="0" w:space="0" w:color="auto"/>
        <w:right w:val="none" w:sz="0" w:space="0" w:color="auto"/>
      </w:divBdr>
    </w:div>
    <w:div w:id="1461457397">
      <w:bodyDiv w:val="1"/>
      <w:marLeft w:val="0"/>
      <w:marRight w:val="0"/>
      <w:marTop w:val="0"/>
      <w:marBottom w:val="0"/>
      <w:divBdr>
        <w:top w:val="none" w:sz="0" w:space="0" w:color="auto"/>
        <w:left w:val="none" w:sz="0" w:space="0" w:color="auto"/>
        <w:bottom w:val="none" w:sz="0" w:space="0" w:color="auto"/>
        <w:right w:val="none" w:sz="0" w:space="0" w:color="auto"/>
      </w:divBdr>
    </w:div>
    <w:div w:id="1468861723">
      <w:bodyDiv w:val="1"/>
      <w:marLeft w:val="0"/>
      <w:marRight w:val="0"/>
      <w:marTop w:val="0"/>
      <w:marBottom w:val="0"/>
      <w:divBdr>
        <w:top w:val="none" w:sz="0" w:space="0" w:color="auto"/>
        <w:left w:val="none" w:sz="0" w:space="0" w:color="auto"/>
        <w:bottom w:val="none" w:sz="0" w:space="0" w:color="auto"/>
        <w:right w:val="none" w:sz="0" w:space="0" w:color="auto"/>
      </w:divBdr>
    </w:div>
    <w:div w:id="1550847111">
      <w:bodyDiv w:val="1"/>
      <w:marLeft w:val="0"/>
      <w:marRight w:val="0"/>
      <w:marTop w:val="0"/>
      <w:marBottom w:val="0"/>
      <w:divBdr>
        <w:top w:val="none" w:sz="0" w:space="0" w:color="auto"/>
        <w:left w:val="none" w:sz="0" w:space="0" w:color="auto"/>
        <w:bottom w:val="none" w:sz="0" w:space="0" w:color="auto"/>
        <w:right w:val="none" w:sz="0" w:space="0" w:color="auto"/>
      </w:divBdr>
    </w:div>
    <w:div w:id="1630621235">
      <w:bodyDiv w:val="1"/>
      <w:marLeft w:val="0"/>
      <w:marRight w:val="0"/>
      <w:marTop w:val="0"/>
      <w:marBottom w:val="0"/>
      <w:divBdr>
        <w:top w:val="none" w:sz="0" w:space="0" w:color="auto"/>
        <w:left w:val="none" w:sz="0" w:space="0" w:color="auto"/>
        <w:bottom w:val="none" w:sz="0" w:space="0" w:color="auto"/>
        <w:right w:val="none" w:sz="0" w:space="0" w:color="auto"/>
      </w:divBdr>
    </w:div>
    <w:div w:id="1649481597">
      <w:bodyDiv w:val="1"/>
      <w:marLeft w:val="0"/>
      <w:marRight w:val="0"/>
      <w:marTop w:val="0"/>
      <w:marBottom w:val="0"/>
      <w:divBdr>
        <w:top w:val="none" w:sz="0" w:space="0" w:color="auto"/>
        <w:left w:val="none" w:sz="0" w:space="0" w:color="auto"/>
        <w:bottom w:val="none" w:sz="0" w:space="0" w:color="auto"/>
        <w:right w:val="none" w:sz="0" w:space="0" w:color="auto"/>
      </w:divBdr>
    </w:div>
    <w:div w:id="1652562230">
      <w:bodyDiv w:val="1"/>
      <w:marLeft w:val="0"/>
      <w:marRight w:val="0"/>
      <w:marTop w:val="0"/>
      <w:marBottom w:val="0"/>
      <w:divBdr>
        <w:top w:val="none" w:sz="0" w:space="0" w:color="auto"/>
        <w:left w:val="none" w:sz="0" w:space="0" w:color="auto"/>
        <w:bottom w:val="none" w:sz="0" w:space="0" w:color="auto"/>
        <w:right w:val="none" w:sz="0" w:space="0" w:color="auto"/>
      </w:divBdr>
    </w:div>
    <w:div w:id="1671323912">
      <w:bodyDiv w:val="1"/>
      <w:marLeft w:val="0"/>
      <w:marRight w:val="0"/>
      <w:marTop w:val="0"/>
      <w:marBottom w:val="0"/>
      <w:divBdr>
        <w:top w:val="none" w:sz="0" w:space="0" w:color="auto"/>
        <w:left w:val="none" w:sz="0" w:space="0" w:color="auto"/>
        <w:bottom w:val="none" w:sz="0" w:space="0" w:color="auto"/>
        <w:right w:val="none" w:sz="0" w:space="0" w:color="auto"/>
      </w:divBdr>
    </w:div>
    <w:div w:id="1719739879">
      <w:bodyDiv w:val="1"/>
      <w:marLeft w:val="0"/>
      <w:marRight w:val="0"/>
      <w:marTop w:val="0"/>
      <w:marBottom w:val="0"/>
      <w:divBdr>
        <w:top w:val="none" w:sz="0" w:space="0" w:color="auto"/>
        <w:left w:val="none" w:sz="0" w:space="0" w:color="auto"/>
        <w:bottom w:val="none" w:sz="0" w:space="0" w:color="auto"/>
        <w:right w:val="none" w:sz="0" w:space="0" w:color="auto"/>
      </w:divBdr>
    </w:div>
    <w:div w:id="1773620710">
      <w:bodyDiv w:val="1"/>
      <w:marLeft w:val="0"/>
      <w:marRight w:val="0"/>
      <w:marTop w:val="0"/>
      <w:marBottom w:val="0"/>
      <w:divBdr>
        <w:top w:val="none" w:sz="0" w:space="0" w:color="auto"/>
        <w:left w:val="none" w:sz="0" w:space="0" w:color="auto"/>
        <w:bottom w:val="none" w:sz="0" w:space="0" w:color="auto"/>
        <w:right w:val="none" w:sz="0" w:space="0" w:color="auto"/>
      </w:divBdr>
    </w:div>
    <w:div w:id="1923679418">
      <w:bodyDiv w:val="1"/>
      <w:marLeft w:val="0"/>
      <w:marRight w:val="0"/>
      <w:marTop w:val="0"/>
      <w:marBottom w:val="0"/>
      <w:divBdr>
        <w:top w:val="none" w:sz="0" w:space="0" w:color="auto"/>
        <w:left w:val="none" w:sz="0" w:space="0" w:color="auto"/>
        <w:bottom w:val="none" w:sz="0" w:space="0" w:color="auto"/>
        <w:right w:val="none" w:sz="0" w:space="0" w:color="auto"/>
      </w:divBdr>
    </w:div>
    <w:div w:id="1931935924">
      <w:bodyDiv w:val="1"/>
      <w:marLeft w:val="0"/>
      <w:marRight w:val="0"/>
      <w:marTop w:val="0"/>
      <w:marBottom w:val="0"/>
      <w:divBdr>
        <w:top w:val="none" w:sz="0" w:space="0" w:color="auto"/>
        <w:left w:val="none" w:sz="0" w:space="0" w:color="auto"/>
        <w:bottom w:val="none" w:sz="0" w:space="0" w:color="auto"/>
        <w:right w:val="none" w:sz="0" w:space="0" w:color="auto"/>
      </w:divBdr>
    </w:div>
    <w:div w:id="2039508693">
      <w:bodyDiv w:val="1"/>
      <w:marLeft w:val="0"/>
      <w:marRight w:val="0"/>
      <w:marTop w:val="0"/>
      <w:marBottom w:val="0"/>
      <w:divBdr>
        <w:top w:val="none" w:sz="0" w:space="0" w:color="auto"/>
        <w:left w:val="none" w:sz="0" w:space="0" w:color="auto"/>
        <w:bottom w:val="none" w:sz="0" w:space="0" w:color="auto"/>
        <w:right w:val="none" w:sz="0" w:space="0" w:color="auto"/>
      </w:divBdr>
    </w:div>
    <w:div w:id="2042168004">
      <w:bodyDiv w:val="1"/>
      <w:marLeft w:val="0"/>
      <w:marRight w:val="0"/>
      <w:marTop w:val="0"/>
      <w:marBottom w:val="0"/>
      <w:divBdr>
        <w:top w:val="none" w:sz="0" w:space="0" w:color="auto"/>
        <w:left w:val="none" w:sz="0" w:space="0" w:color="auto"/>
        <w:bottom w:val="none" w:sz="0" w:space="0" w:color="auto"/>
        <w:right w:val="none" w:sz="0" w:space="0" w:color="auto"/>
      </w:divBdr>
    </w:div>
    <w:div w:id="2075348121">
      <w:bodyDiv w:val="1"/>
      <w:marLeft w:val="0"/>
      <w:marRight w:val="0"/>
      <w:marTop w:val="0"/>
      <w:marBottom w:val="0"/>
      <w:divBdr>
        <w:top w:val="none" w:sz="0" w:space="0" w:color="auto"/>
        <w:left w:val="none" w:sz="0" w:space="0" w:color="auto"/>
        <w:bottom w:val="none" w:sz="0" w:space="0" w:color="auto"/>
        <w:right w:val="none" w:sz="0" w:space="0" w:color="auto"/>
      </w:divBdr>
    </w:div>
    <w:div w:id="21084988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glossaryDocument" Target="glossary/document.xml"/><Relationship Id="rId4" Type="http://schemas.openxmlformats.org/officeDocument/2006/relationships/webSettings" Target="webSettings.xml"/><Relationship Id="rId9" Type="http://schemas.microsoft.com/office/2011/relationships/people" Target="peop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712641C7472F4A4F8FBD2B58B4E6D701"/>
        <w:category>
          <w:name w:val="General"/>
          <w:gallery w:val="placeholder"/>
        </w:category>
        <w:types>
          <w:type w:val="bbPlcHdr"/>
        </w:types>
        <w:behaviors>
          <w:behavior w:val="content"/>
        </w:behaviors>
        <w:guid w:val="{52607D0C-1A5F-4323-B0CE-0BA38CEB303A}"/>
      </w:docPartPr>
      <w:docPartBody>
        <w:p w:rsidR="00D722D7" w:rsidRDefault="00D722D7" w:rsidP="00D722D7">
          <w:pPr>
            <w:pStyle w:val="712641C7472F4A4F8FBD2B58B4E6D701"/>
          </w:pPr>
          <w:r>
            <w:rPr>
              <w:color w:val="156082" w:themeColor="accent1"/>
              <w:sz w:val="20"/>
              <w:szCs w:val="20"/>
            </w:rPr>
            <w:t>[Document 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DengXian Light">
    <w:charset w:val="86"/>
    <w:family w:val="auto"/>
    <w:pitch w:val="variable"/>
    <w:sig w:usb0="A00002BF" w:usb1="38CF7CFA" w:usb2="00000016" w:usb3="00000000" w:csb0="0004000F" w:csb1="00000000"/>
  </w:font>
  <w:font w:name="DengXian">
    <w:panose1 w:val="02010600030101010101"/>
    <w:charset w:val="86"/>
    <w:family w:val="auto"/>
    <w:pitch w:val="variable"/>
    <w:sig w:usb0="A00002BF" w:usb1="38CF7CFA" w:usb2="00000016" w:usb3="00000000" w:csb0="0004000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22D7"/>
    <w:rsid w:val="000A6837"/>
    <w:rsid w:val="001101A3"/>
    <w:rsid w:val="00271A19"/>
    <w:rsid w:val="003C4836"/>
    <w:rsid w:val="004A0A7B"/>
    <w:rsid w:val="004D3070"/>
    <w:rsid w:val="005D0F0C"/>
    <w:rsid w:val="00601A56"/>
    <w:rsid w:val="006942C4"/>
    <w:rsid w:val="007C2822"/>
    <w:rsid w:val="00B43F59"/>
    <w:rsid w:val="00C07B60"/>
    <w:rsid w:val="00D722D7"/>
    <w:rsid w:val="00DC34F7"/>
    <w:rsid w:val="00F62F7A"/>
    <w:rsid w:val="00FA7FC1"/>
  </w:rsids>
  <m:mathPr>
    <m:mathFont m:val="Cambria Math"/>
    <m:brkBin m:val="before"/>
    <m:brkBinSub m:val="--"/>
    <m:smallFrac m:val="0"/>
    <m:dispDef/>
    <m:lMargin m:val="0"/>
    <m:rMargin m:val="0"/>
    <m:defJc m:val="centerGroup"/>
    <m:wrapIndent m:val="1440"/>
    <m:intLim m:val="subSup"/>
    <m:naryLim m:val="undOvr"/>
  </m:mathPr>
  <w:themeFontLang w:val="en-IN" w:eastAsia="zh-CN"/>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IN" w:eastAsia="en-I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712641C7472F4A4F8FBD2B58B4E6D701">
    <w:name w:val="712641C7472F4A4F8FBD2B58B4E6D701"/>
    <w:rsid w:val="00D722D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B57B197F-1F09-A540-B133-38E8CD36B594}">
  <we:reference id="wa200002534" version="6.0.0.0" store="en-US" storeType="OMEX"/>
  <we:alternateReferences>
    <we:reference id="wa200002534" version="6.0.0.0" store="WA200002534" storeType="OMEX"/>
  </we:alternateReferences>
  <we:properties>
    <we:property name="sciwheel-csl-items" value="[{&quot;title&quot;:&quot;Tild-CRISPR Allows for Efficient and Precise Gene Knockin in Mouse and Human Cells.&quot;,&quot;page&quot;:&quot;526-536.e5&quot;,&quot;volume&quot;:&quot;45&quot;,&quot;issue&quot;:&quot;4&quot;,&quot;journalAbbreviation&quot;:&quot;Dev. Cell&quot;,&quot;id&quot;:&quot;5277621&quot;,&quot;type&quot;:&quot;article-journal&quot;,&quot;container-title&quot;:&quot;Developmental Cell&quot;,&quot;container-title-short&quot;:&quot;Dev. Cell&quot;,&quot;abstract&quot;:&quot;The targeting efficiency of knockin sequences via homologous recombination (HR) is generally low. Here we describe a method we call Tild-CRISPR (targeted integration with linearized dsDNA-CRISPR), a targeting strategy in which a PCR-amplified or precisely enzyme-cut transgene donor with 800-bp homology arms is injected with Cas9 mRNA and single guide RNA into mouse zygotes. Compared with existing targeting strategies, this method achieved much higher knockin efficiency in mouse embryos, as well as brain tissue. Importantly, the Tild-CRISPR method also yielded up to 12-fold higher knockin efficiency than HR-based methods in human embryos, making it suitable for studying gene functions in vivo and developing potential gene therapies.Copyright © 2018 Elsevier Inc. All rights reserved.&quot;,&quot;author&quot;:[{&quot;family&quot;:&quot;Yao&quot;,&quot;given&quot;:&quot;Xuan&quot;},{&quot;family&quot;:&quot;Zhang&quot;,&quot;given&quot;:&quot;Meiling&quot;},{&quot;family&quot;:&quot;Wang&quot;,&quot;given&quot;:&quot;Xing&quot;},{&quot;family&quot;:&quot;Ying&quot;,&quot;given&quot;:&quot;Wenqin&quot;},{&quot;family&quot;:&quot;Hu&quot;,&quot;given&quot;:&quot;Xinde&quot;},{&quot;family&quot;:&quot;Dai&quot;,&quot;given&quot;:&quot;Pengfei&quot;},{&quot;family&quot;:&quot;Meng&quot;,&quot;given&quot;:&quot;Feilong&quot;},{&quot;family&quot;:&quot;Shi&quot;,&quot;given&quot;:&quot;Linyu&quot;},{&quot;family&quot;:&quot;Sun&quot;,&quot;given&quot;:&quot;Yun&quot;},{&quot;family&quot;:&quot;Yao&quot;,&quot;given&quot;:&quot;Ning&quot;},{&quot;family&quot;:&quot;Zhong&quot;,&quot;given&quot;:&quot;Wanxia&quot;},{&quot;family&quot;:&quot;Li&quot;,&quot;given&quot;:&quot;Yun&quot;},{&quot;family&quot;:&quot;Wu&quot;,&quot;given&quot;:&quot;Keliang&quot;},{&quot;family&quot;:&quot;Li&quot;,&quot;given&quot;:&quot;Weiping&quot;},{&quot;family&quot;:&quot;Chen&quot;,&quot;given&quot;:&quot;Zi-Jiang&quot;},{&quot;family&quot;:&quot;Yang&quot;,&quot;given&quot;:&quot;Hui&quot;}],&quot;issued&quot;:{&quot;date-parts&quot;:[[&quot;2018&quot;,&quot;5&quot;,&quot;21&quot;]]},&quot;DOI&quot;:&quot;10.1016/j.devcel.2018.04.021&quot;,&quot;PMID&quot;:&quot;29787711&quot;,&quot;citation-label&quot;:&quot;5277621&quot;},{&quot;title&quot;:&quot;Efficient precise knockin with a double cut HDR donor after CRISPR/Cas9-mediated double-stranded DNA cleavage.&quot;,&quot;page&quot;:&quot;35&quot;,&quot;volume&quot;:&quot;18&quot;,&quot;issue&quot;:&quot;1&quot;,&quot;journalAbbreviation&quot;:&quot;Genome Biol.&quot;,&quot;id&quot;:&quot;3313154&quot;,&quot;type&quot;:&quot;article-journal&quot;,&quot;container-title&quot;:&quot;Genome Biology&quot;,&quot;container-title-short&quot;:&quot;Genome Biol.&quot;,&quot;abstract&quot;:&quot;BACKGROUND: Precise genome editing via homology-directed repair (HDR) after double-stranded DNA (dsDNA) cleavage facilitates functional genomic research and holds promise for gene therapy. However, HDR efficiency remains low in some cell types, including some of great research and clinical interest, such as human induced pluripotent stem cells (iPSCs).RESULTS: Here, we show that a double cut HDR donor, which is flanked by single guide RNA (sgRNA)-PAM sequences and is released after CRISPR/Cas9 cleavage, increases HDR efficiency by twofold to fivefold relative to circular plasmid donors at one genomic locus in 293 T cells and two distinct genomic loci in iPSCs. We find that a 600 bp homology in both arms leads to high-level genome knockin, with 97-100% of the donor insertion events being mediated by HDR. The combined use of CCND1, a cyclin that functions in G1/S transition, and nocodazole, a G2/M phase synchronizer, doubles HDR efficiency to up to 30% in iPSCs.CONCLUSIONS: Taken together, these findings provide guidance for the design of HDR donor vectors and the selection of HDR-enhancing factors for applications in genome research and precision medicine.&quot;,&quot;author&quot;:[{&quot;family&quot;:&quot;Zhang&quot;,&quot;given&quot;:&quot;Jian-Ping&quot;},{&quot;family&quot;:&quot;Li&quot;,&quot;given&quot;:&quot;Xiao-Lan&quot;},{&quot;family&quot;:&quot;Li&quot;,&quot;given&quot;:&quot;Guo-Hua&quot;},{&quot;family&quot;:&quot;Chen&quot;,&quot;given&quot;:&quot;Wanqiu&quot;},{&quot;family&quot;:&quot;Arakaki&quot;,&quot;given&quot;:&quot;Cameron&quot;},{&quot;family&quot;:&quot;Botimer&quot;,&quot;given&quot;:&quot;Gary D&quot;},{&quot;family&quot;:&quot;Baylink&quot;,&quot;given&quot;:&quot;David&quot;},{&quot;family&quot;:&quot;Zhang&quot;,&quot;given&quot;:&quot;Lu&quot;},{&quot;family&quot;:&quot;Wen&quot;,&quot;given&quot;:&quot;Wei&quot;},{&quot;family&quot;:&quot;Fu&quot;,&quot;given&quot;:&quot;Ya-Wen&quot;},{&quot;family&quot;:&quot;Xu&quot;,&quot;given&quot;:&quot;Jing&quot;},{&quot;family&quot;:&quot;Chun&quot;,&quot;given&quot;:&quot;Noah&quot;},{&quot;family&quot;:&quot;Yuan&quot;,&quot;given&quot;:&quot;Weiping&quot;},{&quot;family&quot;:&quot;Cheng&quot;,&quot;given&quot;:&quot;Tao&quot;},{&quot;family&quot;:&quot;Zhang&quot;,&quot;given&quot;:&quot;Xiao-Bing&quot;}],&quot;issued&quot;:{&quot;date-parts&quot;:[[&quot;2017&quot;,&quot;2&quot;,&quot;20&quot;]]},&quot;DOI&quot;:&quot;10.1186/s13059-017-1164-8&quot;,&quot;PMID&quot;:&quot;28219395&quot;,&quot;PMCID&quot;:&quot;PMC5319046&quot;,&quot;citation-label&quot;:&quot;3313154&quot;},{&quot;title&quot;:&quot;Organization of the native ribosome-translocon complex at the mammalian endoplasmic reticulum membrane.&quot;,&quot;page&quot;:&quot;2122-2129&quot;,&quot;volume&quot;:&quot;1860&quot;,&quot;issue&quot;:&quot;10&quot;,&quot;journalAbbreviation&quot;:&quot;Biochim. Biophys. Acta&quot;,&quot;id&quot;:&quot;2202027&quot;,&quot;type&quot;:&quot;article-journal&quot;,&quot;container-title&quot;:&quot;Biochimica et Biophysica Acta&quot;,&quot;container-title-short&quot;:&quot;Biochim. Biophys. Acta&quot;,&quot;abstract&quot;:&quot;BACKGROUND: In eukaryotic cells, many proteins have to be transported across or inserted into the endoplasmic reticulum membrane during their biogenesis on the ribosome. This process is facilitated by the protein translocon, a highly dynamic multi-subunit membrane protein complex.SCOPE OF REVIEW: The aim of this review is to summarize the current structural knowledge about protein translocon components in mammals.MAJOR CONCLUSIONS: Various structural biology approaches have been used in synergy to characterize the translocon in recent years. X-ray crystallography and cryoelectron microscopy single particle analysis have yielded highly detailed insights into the structure and functional mechanism of the protein-conducting channel Sec61, which constitutes the functional core of the translocon. Cryoelectron tomography and subtomogram analysis have advanced our understanding of the overall structure, molecular organization and compositional heterogeneity of the translocon in a native membrane environment. Tomography densities at subnanometer resolution revealed an intricate network of interactions between the ribosome, Sec61 and accessory translocon components that assist in protein transport, membrane insertion and maturation.GENERAL SIGNIFICANCE: The protein translocon is a gateway for approximately one third of all synthesized proteins and numerous human diseases are associated with malfunctioning of its components. Thus, detailed insights into the structure and molecular organization of the translocon will not only advance our understanding of membrane protein biogenesis in general, but they can potentially pave the way for novel therapeutic approaches against human diseases.Copyright © 2016 Elsevier B.V. All rights reserved.&quot;,&quot;author&quot;:[{&quot;family&quot;:&quot;Pfeffer&quot;,&quot;given&quot;:&quot;Stefan&quot;},{&quot;family&quot;:&quot;Dudek&quot;,&quot;given&quot;:&quot;Johanna&quot;},{&quot;family&quot;:&quot;Zimmermann&quot;,&quot;given&quot;:&quot;Richard&quot;},{&quot;family&quot;:&quot;Förster&quot;,&quot;given&quot;:&quot;Friedrich&quot;}],&quot;issued&quot;:{&quot;date-parts&quot;:[[&quot;2016&quot;,&quot;10&quot;]]},&quot;DOI&quot;:&quot;10.1016/j.bbagen.2016.06.024&quot;,&quot;PMID&quot;:&quot;27373685&quot;,&quot;citation-label&quot;:&quot;2202027&quot;},{&quot;title&quot;:&quot;Structures of the human and Drosophila 80S ribosome.&quot;,&quot;page&quot;:&quot;80-85&quot;,&quot;volume&quot;:&quot;497&quot;,&quot;issue&quot;:&quot;7447&quot;,&quot;journalAbbreviation&quot;:&quot;Nature&quot;,&quot;id&quot;:&quot;67622&quot;,&quot;type&quot;:&quot;article-journal&quot;,&quot;container-title&quot;:&quot;Nature&quot;,&quot;container-title-short&quot;:&quot;Nature&quot;,&quot;abstract&quot;:&quot;Protein synthesis in all cells is carried out by macromolecular machines called ribosomes. Although the structures of prokaryotic, yeast and protist ribosomes have been determined, the more complex molecular architecture of metazoan 80S ribosomes has so far remained elusive. Here we present structures of Drosophila melanogaster and Homo sapiens 80S ribosomes in complex with the translation factor eEF2, E-site transfer RNA and Stm1-like proteins, based on high-resolution cryo-electron-microscopy density maps. These structures not only illustrate the co-evolution of metazoan-specific ribosomal RNA with ribosomal proteins but also reveal the presence of two additional structural layers in metazoan ribosomes, a well-ordered inner layer covered by a flexible RNA outer layer. The human and Drosophila ribosome structures will provide the basis for more detailed structural, biochemical and genetic experiments.&quot;,&quot;author&quot;:[{&quot;family&quot;:&quot;Anger&quot;,&quot;given&quot;:&quot;Andreas M&quot;},{&quot;family&quot;:&quot;Armache&quot;,&quot;given&quot;:&quot;Jean-Paul&quot;},{&quot;family&quot;:&quot;Berninghausen&quot;,&quot;given&quot;:&quot;Otto&quot;},{&quot;family&quot;:&quot;Habeck&quot;,&quot;given&quot;:&quot;Michael&quot;},{&quot;family&quot;:&quot;Subklewe&quot;,&quot;given&quot;:&quot;Marion&quot;},{&quot;family&quot;:&quot;Wilson&quot;,&quot;given&quot;:&quot;Daniel N&quot;},{&quot;family&quot;:&quot;Beckmann&quot;,&quot;given&quot;:&quot;Roland&quot;}],&quot;issued&quot;:{&quot;date-parts&quot;:[[&quot;2013&quot;,&quot;5&quot;,&quot;2&quot;]]},&quot;DOI&quot;:&quot;10.1038/nature12104&quot;,&quot;PMID&quot;:&quot;23636399&quot;,&quot;citation-label&quot;:&quot;67622&quot;},{&quot;title&quot;:&quot;Heterogeneous Ribosomes Preferentially Translate Distinct Subpools of mRNAs Genome-wide.&quot;,&quot;page&quot;:&quot;71-83.e7&quot;,&quot;volume&quot;:&quot;67&quot;,&quot;issue&quot;:&quot;1&quot;,&quot;journalAbbreviation&quot;:&quot;Mol. Cell&quot;,&quot;id&quot;:&quot;3847102&quot;,&quot;type&quot;:&quot;article-journal&quot;,&quot;container-title&quot;:&quot;Molecular Cell&quot;,&quot;container-title-short&quot;:&quot;Mol. Cell&quot;,&quot;abstract&quot;:&quot;Emerging studies have linked the ribosome to more selective control of gene regulation. However, an outstanding question is whether ribosome heterogeneity at the level of core ribosomal proteins (RPs) exists and enables ribosomes to preferentially translate specific mRNAs genome-wide. Here, we measured the absolute abundance of RPs in translating ribosomes and profiled transcripts that are enriched or depleted from select subsets of ribosomes within embryonic stem cells. We find that heterogeneity in RP composition endows ribosomes with differential selectivity for translating subpools of transcripts, including those controlling metabolism, cell cycle, and development. As an example, mRNAs enriched in binding to RPL10A/uL1-containing ribosomes are shown to require RPL10A/uL1 for their efficient translation. Within several of these transcripts, this level of regulation is mediated, at least in part, by internal ribosome entry sites. Together, these results reveal a critical functional link between ribosome heterogeneity and the post-transcriptional circuitry of gene expression.Copyright © 2017 Elsevier Inc. All rights reserved.&quot;,&quot;author&quot;:[{&quot;family&quot;:&quot;Shi&quot;,&quot;given&quot;:&quot;Zhen&quot;},{&quot;family&quot;:&quot;Fujii&quot;,&quot;given&quot;:&quot;Kotaro&quot;},{&quot;family&quot;:&quot;Kovary&quot;,&quot;given&quot;:&quot;Kyle M&quot;},{&quot;family&quot;:&quot;Genuth&quot;,&quot;given&quot;:&quot;Naomi R&quot;},{&quot;family&quot;:&quot;Röst&quot;,&quot;given&quot;:&quot;Hannes L&quot;},{&quot;family&quot;:&quot;Teruel&quot;,&quot;given&quot;:&quot;Mary N&quot;},{&quot;family&quot;:&quot;Barna&quot;,&quot;given&quot;:&quot;Maria&quot;}],&quot;issued&quot;:{&quot;date-parts&quot;:[[&quot;2017&quot;,&quot;7&quot;,&quot;6&quot;]]},&quot;DOI&quot;:&quot;10.1016/j.molcel.2017.05.021&quot;,&quot;PMID&quot;:&quot;28625553&quot;,&quot;PMCID&quot;:&quot;PMC5548184&quot;,&quot;citation-label&quot;:&quot;3847102&quot;},{&quot;title&quot;:&quot;Protein Synthesis in the Developing Neocortex at Near-Atomic Resolution Reveals Ebp1-Mediated Neuronal Proteostasis at the 60S Tunnel Exit.&quot;,&quot;page&quot;:&quot;304-322.e16&quot;,&quot;volume&quot;:&quot;81&quot;,&quot;issue&quot;:&quot;2&quot;,&quot;journalAbbreviation&quot;:&quot;Mol. Cell&quot;,&quot;id&quot;:&quot;10400107&quot;,&quot;type&quot;:&quot;article-journal&quot;,&quot;container-title&quot;:&quot;Molecular Cell&quot;,&quot;container-title-short&quot;:&quot;Mol. Cell&quot;,&quot;abstract&quot;:&quot;Protein synthesis must be finely tuned in the developing nervous system as the final essential step of gene expression. This study investigates the architecture of ribosomes from the neocortex during neurogenesis, revealing Ebp1 as a high-occupancy 60S peptide tunnel exit (TE) factor during protein synthesis at near-atomic resolution by cryoelectron microscopy (cryo-EM). Ribosome profiling demonstrated Ebp1-60S binding is highest during start codon initiation and N-terminal peptide elongation, regulating ribosome occupancy of these codons. Membrane-targeting domains emerging from the 60S tunnel, which recruit SRP/Sec61 to the shared binding site, displace Ebp1. Ebp1 is particularly abundant in the early-born neural stem cell (NSC) lineage and regulates neuronal morphology. Ebp1 especially impacts the synthesis of membrane-targeted cell adhesion molecules (CAMs), measured by pulsed stable isotope labeling by amino acids in cell culture (pSILAC)/bioorthogonal noncanonical amino acid tagging (BONCAT) mass spectrometry (MS). Therefore, Ebp1 is a central component of protein synthesis, and the ribosome TE is a focal point of gene expression control in the molecular specification of neuronal morphology during development.Copyright © 2020 Elsevier Inc. All rights reserved.&quot;,&quot;author&quot;:[{&quot;family&quot;:&quot;Kraushar&quot;,&quot;given&quot;:&quot;Matthew L&quot;},{&quot;family&quot;:&quot;Krupp&quot;,&quot;given&quot;:&quot;Ferdinand&quot;},{&quot;family&quot;:&quot;Harnett&quot;,&quot;given&quot;:&quot;Dermot&quot;},{&quot;family&quot;:&quot;Turko&quot;,&quot;given&quot;:&quot;Paul&quot;},{&quot;family&quot;:&quot;Ambrozkiewicz&quot;,&quot;given&quot;:&quot;Mateusz C&quot;},{&quot;family&quot;:&quot;Sprink&quot;,&quot;given&quot;:&quot;Thiemo&quot;},{&quot;family&quot;:&quot;Imami&quot;,&quot;given&quot;:&quot;Koshi&quot;},{&quot;family&quot;:&quot;Günnigmann&quot;,&quot;given&quot;:&quot;Manuel&quot;},{&quot;family&quot;:&quot;Zinnall&quot;,&quot;given&quot;:&quot;Ulrike&quot;},{&quot;family&quot;:&quot;Vieira-Vieira&quot;,&quot;given&quot;:&quot;Carlos H&quot;},{&quot;family&quot;:&quot;Schaub&quot;,&quot;given&quot;:&quot;Theres&quot;},{&quot;family&quot;:&quot;Münster-Wandowski&quot;,&quot;given&quot;:&quot;Agnieszka&quot;},{&quot;family&quot;:&quot;Bürger&quot;,&quot;given&quot;:&quot;Jörg&quot;},{&quot;family&quot;:&quot;Borisova&quot;,&quot;given&quot;:&quot;Ekaterina&quot;},{&quot;family&quot;:&quot;Yamamoto&quot;,&quot;given&quot;:&quot;Hiroshi&quot;},{&quot;family&quot;:&quot;Rasin&quot;,&quot;given&quot;:&quot;Mladen-Roko&quot;},{&quot;family&quot;:&quot;Ohler&quot;,&quot;given&quot;:&quot;Uwe&quot;},{&quot;family&quot;:&quot;Beule&quot;,&quot;given&quot;:&quot;Dieter&quot;},{&quot;family&quot;:&quot;Mielke&quot;,&quot;given&quot;:&quot;Thorsten&quot;},{&quot;family&quot;:&quot;Tarabykin&quot;,&quot;given&quot;:&quot;Victor&quot;},{&quot;family&quot;:&quot;Landthaler&quot;,&quot;given&quot;:&quot;Markus&quot;},{&quot;family&quot;:&quot;Kramer&quot;,&quot;given&quot;:&quot;Günter&quot;},{&quot;family&quot;:&quot;Vida&quot;,&quot;given&quot;:&quot;Imre&quot;},{&quot;family&quot;:&quot;Selbach&quot;,&quot;given&quot;:&quot;Matthias&quot;},{&quot;family&quot;:&quot;Spahn&quot;,&quot;given&quot;:&quot;Christian M T&quot;}],&quot;issued&quot;:{&quot;date-parts&quot;:[[&quot;2021&quot;,&quot;1&quot;,&quot;21&quot;]]},&quot;DOI&quot;:&quot;10.1016/j.molcel.2020.11.037&quot;,&quot;PMID&quot;:&quot;33357414&quot;,&quot;PMCID&quot;:&quot;PMC8163098&quot;,&quot;citation-label&quot;:&quot;10400107&quot;},{&quot;title&quot;:&quot;Principles of ER cotranslational translocation revealed by proximity-specific ribosome profiling.&quot;,&quot;page&quot;:&quot;1257521&quot;,&quot;volume&quot;:&quot;346&quot;,&quot;issue&quot;:&quot;6210&quot;,&quot;journalAbbreviation&quot;:&quot;Science&quot;,&quot;id&quot;:&quot;123024&quot;,&quot;type&quot;:&quot;article-journal&quot;,&quot;container-title&quot;:&quot;Science&quot;,&quot;container-title-short&quot;:&quot;Science&quot;,&quot;abstract&quot;:&quot;Localized protein synthesis is a fundamental mechanism for creating distinct subcellular environments. Here we developed a generalizable proximity-specific ribosome profiling strategy that enables global analysis of translation in defined subcellular locations. We applied this approach to the endoplasmic reticulum (ER) in yeast and mammals. We observed the large majority of secretory proteins to be cotranslationally translocated, including substrates capable of posttranslational insertion in vitro. Distinct translocon complexes engaged nascent chains at different points during synthesis. Whereas most proteins engaged the ER immediately after or even before signal sequence (SS) emergence, a class of Sec66-dependent proteins entered with a looped SS conformation. Finally, we observed rapid ribosome exchange into the cytosol after translation termination. These data provide insights into how distinct translocation mechanisms act in concert to promote efficient cotranslational recruitment.Copyright © 2014, American Association for the Advancement of Science.&quot;,&quot;author&quot;:[{&quot;family&quot;:&quot;Jan&quot;,&quot;given&quot;:&quot;Calvin H&quot;},{&quot;family&quot;:&quot;Williams&quot;,&quot;given&quot;:&quot;Christopher C&quot;},{&quot;family&quot;:&quot;Weissman&quot;,&quot;given&quot;:&quot;Jonathan S&quot;}],&quot;issued&quot;:{&quot;date-parts&quot;:[[&quot;2014&quot;,&quot;11&quot;,&quot;7&quot;]]},&quot;DOI&quot;:&quot;10.1126/science.1257521&quot;,&quot;PMID&quot;:&quot;25378630&quot;,&quot;PMCID&quot;:&quot;PMC4285348&quot;,&quot;citation-label&quot;:&quot;123024&quot;},{&quot;title&quot;:&quot;Identification and analysis of over 2000 ribosomal protein pseudogenes in the human genome.&quot;,&quot;page&quot;:&quot;1466-1482&quot;,&quot;volume&quot;:&quot;12&quot;,&quot;issue&quot;:&quot;10&quot;,&quot;journalAbbreviation&quot;:&quot;Genome Res.&quot;,&quot;id&quot;:&quot;3973847&quot;,&quot;type&quot;:&quot;article-journal&quot;,&quot;container-title&quot;:&quot;Genome Research&quot;,&quot;container-title-short&quot;:&quot;Genome Res.&quot;,&quot;abstract&quot;:&quot;Mammals have 79 ribosomal proteins (RP). Using a systematic procedure based on sequence-homology, we have comprehensively identified pseudogenes of these proteins in the human genome. Our assignments are available at http://www.pseudogene.org or http://bioinfo.mbb.yale.edu/genome/pseudogene. In total, we found 2090 processed pseudogenes and 16 duplications of RP genes. In relation to the matching parent protein, each of the processed pseudogenes has an average relative sequence length of 97% and an average sequence identity of 76%. A small number (258) of them do not contain obvious disablements (stop codons or frameshifts) and, therefore, could be mistaken as functional genes, and 178 are disrupted by one or more repetitive elements. On average, processed pseudogenes have a longer truncation at the 5' end than the 3' end, consistent with the target-primed-reverse-transcription (TPRT) mechanism. Interestingly, on chromosome 16, an RPL26 processed pseudogene was found in the intron region of a functional RPS2 gene. The large-scale distribution of RP pseudogenes throughout the genome appears to result, chiefly, from random insertions with the numbers on each chromosome, consequently, proportional to its size. In contrast to RP genes, the RP pseudogenes have the highest density in GC-intermediate regions (41%-46%) of the genome, with the density pattern being between that of LINEs and Alus. This can be explained by a negative selection theory as we observed that GC-rich RP pseudogenes decay faster in GC-poor regions. Also, we observed a correlation between the number of processed pseudogenes and the GC content of the associated functional gene, i.e., relatively GC-poor RPs have more processed pseudogenes. This ranges from 145 pseudogenes for RPL21 down to 3 pseudogenes for RPL14. We were able to date the RP pseudogenes based on their sequence divergence from present-day RP genes, finding an age distribution similar to that for Alus. The distribution is consistent with a decline in retrotransposition activity in the hominid lineage during the last 40 Myr. We discuss the implications for retrotransposon stability and genome dynamics based on these new findings.&quot;,&quot;author&quot;:[{&quot;family&quot;:&quot;Zhang&quot;,&quot;given&quot;:&quot;Zhaolei&quot;},{&quot;family&quot;:&quot;Harrison&quot;,&quot;given&quot;:&quot;Paul&quot;},{&quot;family&quot;:&quot;Gerstein&quot;,&quot;given&quot;:&quot;Mark&quot;}],&quot;issued&quot;:{&quot;date-parts&quot;:[[&quot;2002&quot;,&quot;10&quot;]]},&quot;DOI&quot;:&quot;10.1101/gr.331902&quot;,&quot;PMID&quot;:&quot;12368239&quot;,&quot;PMCID&quot;:&quot;PMC187539&quot;,&quot;citation-label&quot;:&quot;3973847&quot;},{&quot;title&quot;:&quot;Optimized sgRNA design to maximize activity and minimize off-target effects of CRISPR-Cas9.&quot;,&quot;page&quot;:&quot;184-191&quot;,&quot;volume&quot;:&quot;34&quot;,&quot;issue&quot;:&quot;2&quot;,&quot;journalAbbreviation&quot;:&quot;Nat. Biotechnol.&quot;,&quot;id&quot;:&quot;1158768&quot;,&quot;type&quot;:&quot;article-journal&quot;,&quot;container-title&quot;:&quot;Nature Biotechnology&quot;,&quot;container-title-short&quot;:&quot;Nat. Biotechnol.&quot;,&quot;abstract&quot;:&quot;CRISPR-Cas9-based genetic screens are a powerful new tool in biology. By simply altering the sequence of the single-guide RNA (sgRNA), one can reprogram Cas9 to target different sites in the genome with relative ease, but the on-target activity and off-target effects of individual sgRNAs can vary widely. Here, we use recently devised sgRNA design rules to create human and mouse genome-wide libraries, perform positive and negative selection screens and observe that the use of these rules produced improved results. Additionally, we profile the off-target activity of thousands of sgRNAs and develop a metric to predict off-target sites. We incorporate these findings from large-scale, empirical data to improve our computational design rules and create optimized sgRNA libraries that maximize on-target activity and minimize off-target effects to enable more effective and efficient genetic screens and genome engineering.&quot;,&quot;author&quot;:[{&quot;family&quot;:&quot;Doench&quot;,&quot;given&quot;:&quot;John G&quot;},{&quot;family&quot;:&quot;Fusi&quot;,&quot;given&quot;:&quot;Nicolo&quot;},{&quot;family&quot;:&quot;Sullender&quot;,&quot;given&quot;:&quot;Meagan&quot;},{&quot;family&quot;:&quot;Hegde&quot;,&quot;given&quot;:&quot;Mudra&quot;},{&quot;family&quot;:&quot;Vaimberg&quot;,&quot;given&quot;:&quot;Emma W&quot;},{&quot;family&quot;:&quot;Donovan&quot;,&quot;given&quot;:&quot;Katherine F&quot;},{&quot;family&quot;:&quot;Smith&quot;,&quot;given&quot;:&quot;Ian&quot;},{&quot;family&quot;:&quot;Tothova&quot;,&quot;given&quot;:&quot;Zuzana&quot;},{&quot;family&quot;:&quot;Wilen&quot;,&quot;given&quot;:&quot;Craig&quot;},{&quot;family&quot;:&quot;Orchard&quot;,&quot;given&quot;:&quot;Robert&quot;},{&quot;family&quot;:&quot;Virgin&quot;,&quot;given&quot;:&quot;Herbert W&quot;},{&quot;family&quot;:&quot;Listgarten&quot;,&quot;given&quot;:&quot;Jennifer&quot;},{&quot;family&quot;:&quot;Root&quot;,&quot;given&quot;:&quot;David E&quot;}],&quot;issued&quot;:{&quot;date-parts&quot;:[[&quot;2016&quot;,&quot;2&quot;]]},&quot;DOI&quot;:&quot;10.1038/nbt.3437&quot;,&quot;PMID&quot;:&quot;26780180&quot;,&quot;PMCID&quot;:&quot;PMC4744125&quot;,&quot;citation-label&quot;:&quot;1158768&quot;},{&quot;title&quot;:&quot;Genome engineering using the CRISPR-Cas9 system.&quot;,&quot;page&quot;:&quot;2281-2308&quot;,&quot;volume&quot;:&quot;8&quot;,&quot;issue&quot;:&quot;11&quot;,&quot;journalAbbreviation&quot;:&quot;Nat. Protoc.&quot;,&quot;id&quot;:&quot;31401&quot;,&quot;type&quot;:&quot;article-journal&quot;,&quot;container-title&quot;:&quot;Nature Protocols&quot;,&quot;container-title-short&quot;:&quot;Nat. Protoc.&quot;,&quot;abstract&quot;:&quot;Targeted nucleases are powerful tools for mediating genome alteration with high precision. The RNA-guided Cas9 nuclease from the microbial clustered regularly interspaced short palindromic repeats (CRISPR) adaptive immune system can be used to facilitate efficient genome engineering in eukaryotic cells by simply specifying a 20-nt targeting sequence within its guide RNA. Here we describe a set of tools for Cas9-mediated genome editing via nonhomologous end joining (NHEJ) or homology-directed repair (HDR) in mammalian cells, as well as generation of modified cell lines for downstream functional studies. To minimize off-target cleavage, we further describe a double-nicking strategy using the Cas9 nickase mutant with paired guide RNAs. This protocol provides experimentally derived guidelines for the selection of target sites, evaluation of cleavage efficiency and analysis of off-target activity. Beginning with target design, gene modifications can be achieved within as little as 1-2 weeks, and modified clonal cell lines can be derived within 2-3 weeks.&quot;,&quot;author&quot;:[{&quot;family&quot;:&quot;Ran&quot;,&quot;given&quot;:&quot;F Ann&quot;},{&quot;family&quot;:&quot;Hsu&quot;,&quot;given&quot;:&quot;Patrick D&quot;},{&quot;family&quot;:&quot;Wright&quot;,&quot;given&quot;:&quot;Jason&quot;},{&quot;family&quot;:&quot;Agarwala&quot;,&quot;given&quot;:&quot;Vineeta&quot;},{&quot;family&quot;:&quot;Scott&quot;,&quot;given&quot;:&quot;David A&quot;},{&quot;family&quot;:&quot;Zhang&quot;,&quot;given&quot;:&quot;Feng&quot;}],&quot;issued&quot;:{&quot;date-parts&quot;:[[&quot;2013&quot;,&quot;11&quot;]]},&quot;DOI&quot;:&quot;10.1038/nprot.2013.143&quot;,&quot;PMID&quot;:&quot;24157548&quot;,&quot;PMCID&quot;:&quot;PMC3969860&quot;,&quot;citation-label&quot;:&quot;31401&quot;},{&quot;title&quot;:&quot;A subcellular map of translational machinery composition and regulation at the single-molecule level&quot;,&quot;id&quot;:&quot;16323159&quot;,&quot;type&quot;:&quot;article-journal&quot;,&quot;author&quot;:[{&quot;family&quot;:&quot;Zhang&quot;,&quot;given&quot;:&quot;Zijian&quot;},{&quot;family&quot;:&quot;Xu&quot;,&quot;given&quot;:&quot;Adele&quot;},{&quot;family&quot;:&quot;Bai&quot;,&quot;given&quot;:&quot;Yunhao&quot;},{&quot;family&quot;:&quot;Kerr&quot;,&quot;given&quot;:&quot;Craig&quot;},{&quot;family&quot;:&quot;Bermudez&quot;,&quot;given&quot;:&quot;Abel&quot;},{&quot;family&quot;:&quot;Susanto&quot;,&quot;given&quot;:&quot;Teodorus Theo&quot;},{&quot;family&quot;:&quot;Chen&quot;,&quot;given&quot;:&quot;Yuxiang&quot;},{&quot;family&quot;:&quot;Wysong&quot;,&quot;given&quot;:&quot;Kelsie&quot;},{&quot;family&quot;:&quot;Garcia Marqués&quot;,&quot;given&quot;:&quot;Fernando J.&quot;},{&quot;family&quot;:&quot;Nolan&quot;,&quot;given&quot;:&quot;Garry P.&quot;},{&quot;family&quot;:&quot;Pitteri&quot;,&quot;given&quot;:&quot;Sharon&quot;},{&quot;family&quot;:&quot;Barna&quot;,&quot;given&quot;:&quot;Maria&quot;}],&quot;issued&quot;:{&quot;date-parts&quot;:[[&quot;2024&quot;]]},&quot;citation-label&quot;:&quot;16323159&quot;},{&quot;title&quot;:&quot;Nuclear translocation of mitogen-activated protein kinase kinase (MEK1) in response to mitogenic stimulation.&quot;,&quot;page&quot;:&quot;3742-3747&quot;,&quot;volume&quot;:&quot;94&quot;,&quot;issue&quot;:&quot;8&quot;,&quot;journalAbbreviation&quot;:&quot;Proc Natl Acad Sci USA&quot;,&quot;id&quot;:&quot;2729233&quot;,&quot;type&quot;:&quot;article-journal&quot;,&quot;container-title&quot;:&quot;Proceedings of the National Academy of Sciences of the United States of America&quot;,&quot;container-title-short&quot;:&quot;Proc Natl Acad Sci USA&quot;,&quot;abstract&quot;:&quot;Mitogen-activated protein kinase kinase (MEK) is a dual-specificity protein kinase that is located primarily in the cellular cytosol, both prior to and upon mitogenic stimulation. The existence of a nuclear export signal in the N-terminal domain of MEK [Fukuda, M., Gotoh, I., Gotoh, Y. &amp; Nishida, E. (1996) J. Biol. Chem. 271, 20024-20028] suggests that there are circumstances under which MEK enters the nucleus and must be exported. Using mutants of MEK, we show that the deletion of the nuclear export signal sequence from constitutively active MEK caused constitutive localization of MEK in the nucleus of COS7 and HEK-293T cells. However, when the same region was deleted from a catalytically inactive MEK, cytoplasmic localization was observed in resting cells, which turned nuclear upon stimulation. Confocal microscopy of COS7 cells expressing the above mutants showed localization of the active MEK in the nuclear envelope and also in the cell periphery. The differences in cellular localization between the wild-type and mutant MEKs are not due to severe changes in specificity because the recombinant, constitutively active MEK that lacked its N-terminal region exhibited the same substrate specificity as the wild-type MEK, both in vitro and in intact cells. Taken together, our results indicate that upon mitogenic stimulation, MEK, like extracellular signal responsive kinase and p90(RSK), is massively translocated to the nucleus. Rapid export from the nucleus, which is mediated by the nuclear export signal, is probably the cause for the cytoplasmic distribution observed with wild-type MEK.&quot;,&quot;author&quot;:[{&quot;family&quot;:&quot;Jaaro&quot;,&quot;given&quot;:&quot;H&quot;},{&quot;family&quot;:&quot;Rubinfeld&quot;,&quot;given&quot;:&quot;H&quot;},{&quot;family&quot;:&quot;Hanoch&quot;,&quot;given&quot;:&quot;T&quot;},{&quot;family&quot;:&quot;Seger&quot;,&quot;given&quot;:&quot;R&quot;}],&quot;issued&quot;:{&quot;date-parts&quot;:[[&quot;1997&quot;,&quot;4&quot;,&quot;15&quot;]]},&quot;DOI&quot;:&quot;10.1073/pnas.94.8.3742&quot;,&quot;PMID&quot;:&quot;9108048&quot;,&quot;PMCID&quot;:&quot;PMC20511&quot;,&quot;citation-label&quot;:&quot;2729233&quot;},{&quot;title&quot;:&quot;Mutational analysis of fibrillarin and its mobility in living human cells.&quot;,&quot;page&quot;:&quot;653-662&quot;,&quot;volume&quot;:&quot;151&quot;,&quot;issue&quot;:&quot;3&quot;,&quot;journalAbbreviation&quot;:&quot;J. Cell Biol.&quot;,&quot;id&quot;:&quot;2083819&quot;,&quot;type&quot;:&quot;article-journal&quot;,&quot;container-title&quot;:&quot;The Journal of Cell Biology&quot;,&quot;container-title-short&quot;:&quot;J. Cell Biol.&quot;,&quot;abstract&quot;:&quot;Cajal bodies (CBs) are subnuclear organelles that contain components of a number of distinct pathways in RNA transcription and RNA processing. CBs have been linked to other subnuclear organelles such as nucleoli, but the reason for the presence of nucleolar proteins such as fibrillarin in CBs remains uncertain. Here, we use full-length fibrillarin and truncated fibrillarin mutants fused to green fluorescent protein (GFP) to demonstrate that specific structural domains of fibrillarin are required for correct intranuclear localization of fibrillarin to nucleoli and CBs. The second spacer domain and carboxy terminal alpha-helix domain in particular appear to target fibrillarin, respectively, to the nucleolar transcription centers and CBs. The presence of the RNP domain seems to be a prerequisite for correct targeting of fibrillarin. Time-lapse confocal microscopy of human cells that stably express fibrillarin-GFP shows that CBs fuse and split, albeit at low frequencies. Recovered fluorescence of fibrillarin-GFP in nucleoli and CBs after photobleaching indicates that it is highly mobile in both organelles (estimated diffusion constant approximately 0.02 microm(2) s(-1)), and has a significantly larger mobile fraction in CBs than in nucleoli.&quot;,&quot;author&quot;:[{&quot;family&quot;:&quot;Snaar&quot;,&quot;given&quot;:&quot;S&quot;},{&quot;family&quot;:&quot;Wiesmeijer&quot;,&quot;given&quot;:&quot;K&quot;},{&quot;family&quot;:&quot;Jochemsen&quot;,&quot;given&quot;:&quot;A G&quot;},{&quot;family&quot;:&quot;Tanke&quot;,&quot;given&quot;:&quot;H J&quot;},{&quot;family&quot;:&quot;Dirks&quot;,&quot;given&quot;:&quot;R W&quot;}],&quot;issued&quot;:{&quot;date-parts&quot;:[[&quot;2000&quot;,&quot;10&quot;,&quot;30&quot;]]},&quot;DOI&quot;:&quot;10.1083/jcb.151.3.653&quot;,&quot;PMID&quot;:&quot;11062265&quot;,&quot;PMCID&quot;:&quot;PMC2185578&quot;,&quot;citation-label&quot;:&quot;2083819&quot;},{&quot;title&quot;:&quot;The reticulon and DP1/Yop1p proteins form immobile oligomers in the tubular endoplasmic reticulum.&quot;,&quot;page&quot;:&quot;18892-18904&quot;,&quot;volume&quot;:&quot;283&quot;,&quot;issue&quot;:&quot;27&quot;,&quot;journalAbbreviation&quot;:&quot;J. Biol. Chem.&quot;,&quot;id&quot;:&quot;2836760&quot;,&quot;type&quot;:&quot;article-journal&quot;,&quot;container-title&quot;:&quot;The Journal of Biological Chemistry&quot;,&quot;container-title-short&quot;:&quot;J. Biol. Chem.&quot;,&quot;abstract&quot;:&quot;We recently identified a class of membrane proteins, the reticulons and DP1/Yop1p, which shape the tubular endoplasmic reticulum (ER) in yeast and mammalian cells. These proteins are highly enriched in the tubular portions of the ER and virtually excluded from other regions. To understand how they promote tubule formation, we characterized their behavior in cellular membranes and addressed how their localization in the ER is determined. Using fluorescence recovery after photobleaching, we found that yeast Rtn1p and Yop1p are less mobile in the membrane than normal ER proteins. Sucrose gradient centrifugation and cross-linking analyses show that they form oligomers. Mutants of yeast Rtn1p, which no longer localize exclusively to the tubular ER or are even totally inactive in inducing ER tubules, are more mobile and oligomerize less extensively. The mammalian reticulons and DP1 are also relatively immobile and can form oligomers. The conserved reticulon homology domain that includes the two membrane-embedded segments is sufficient for the localization of the reticulons to the tubular ER, as well as for their diffusional immobility and oligomerization. Finally, ATP depletion in both yeast and mammalian cells further decreases the mobilities of the reticulons and DP1. We propose that oligomerization of the reticulons and DP1/Yop1p is important for both their localization to the tubular domains of the ER and for their ability to form tubules.&quot;,&quot;author&quot;:[{&quot;family&quot;:&quot;Shibata&quot;,&quot;given&quot;:&quot;Yoko&quot;},{&quot;family&quot;:&quot;Voss&quot;,&quot;given&quot;:&quot;Christiane&quot;},{&quot;family&quot;:&quot;Rist&quot;,&quot;given&quot;:&quot;Julia M&quot;},{&quot;family&quot;:&quot;Hu&quot;,&quot;given&quot;:&quot;Junjie&quot;},{&quot;family&quot;:&quot;Rapoport&quot;,&quot;given&quot;:&quot;Tom A&quot;},{&quot;family&quot;:&quot;Prinz&quot;,&quot;given&quot;:&quot;William A&quot;},{&quot;family&quot;:&quot;Voeltz&quot;,&quot;given&quot;:&quot;Gia K&quot;}],&quot;issued&quot;:{&quot;date-parts&quot;:[[&quot;2008&quot;,&quot;7&quot;,&quot;4&quot;]]},&quot;DOI&quot;:&quot;10.1074/jbc.M800986200&quot;,&quot;PMID&quot;:&quot;18442980&quot;,&quot;PMCID&quot;:&quot;PMC2441541&quot;,&quot;citation-label&quot;:&quot;2836760&quot;},{&quot;title&quot;:&quot;Identification and characterization of MAVS, a mitochondrial antiviral signaling protein that activates NF-kappaB and IRF 3.&quot;,&quot;page&quot;:&quot;669-682&quot;,&quot;volume&quot;:&quot;122&quot;,&quot;issue&quot;:&quot;5&quot;,&quot;journalAbbreviation&quot;:&quot;Cell&quot;,&quot;id&quot;:&quot;713838&quot;,&quot;type&quot;:&quot;article-journal&quot;,&quot;container-title&quot;:&quot;Cell&quot;,&quot;container-title-short&quot;:&quot;Cell&quot;,&quot;abstract&quot;:&quot;Viral infection triggers host innate immune responses through activation of the transcription factors NF-kappaB and IRF 3, which coordinately regulate the expression of type-I interferons such as interferon-beta (IFN-beta). Herein, we report the identification of a novel protein termed MAVS (mitochondrial antiviral signaling), which mediates the activation of NF-kappaB and IRF 3 in response to viral infection. Silencing of MAVS expression through RNA interference abolishes the activation of NF-kappaB and IRF 3 by viruses, thereby permitting viral replication. Conversely, overexpression of MAVS induces the expression of IFN-beta through activation of NF-kappaB and IRF 3, thus boosting antiviral immunity. Epistasis experiments show that MAVS is required for the phosphorylation of IRF 3 and IkappaB and functions downstream of RIG-I, an intracellular receptor for viral RNA. MAVS contains an N-terminal CARD-like domain and a C-terminal transmembrane domain, both of which are essential for MAVS signaling. The transmembrane domain targets MAVS to the mitochondria, implicating a new role of mitochondria in innate immunity.&quot;,&quot;author&quot;:[{&quot;family&quot;:&quot;Seth&quot;,&quot;given&quot;:&quot;Rashu B&quot;},{&quot;family&quot;:&quot;Sun&quot;,&quot;given&quot;:&quot;Lijun&quot;},{&quot;family&quot;:&quot;Ea&quot;,&quot;given&quot;:&quot;Chee-Kwee&quot;},{&quot;family&quot;:&quot;Chen&quot;,&quot;given&quot;:&quot;Zhijian J&quot;}],&quot;issued&quot;:{&quot;date-parts&quot;:[[&quot;2005&quot;,&quot;9&quot;,&quot;9&quot;]]},&quot;DOI&quot;:&quot;10.1016/j.cell.2005.08.012&quot;,&quot;PMID&quot;:&quot;16125763&quot;,&quot;citation-label&quot;:&quot;713838&quot;},{&quot;title&quot;:&quot;Buffalo rat liver cells produce a diffusible activity which inhibits the differentiation of murine embryonal carcinoma and embryonic stem cells.&quot;,&quot;page&quot;:&quot;1-9&quot;,&quot;volume&quot;:&quot;121&quot;,&quot;issue&quot;:&quot;1&quot;,&quot;journalAbbreviation&quot;:&quot;Dev. Biol.&quot;,&quot;id&quot;:&quot;4904597&quot;,&quot;type&quot;:&quot;article-journal&quot;,&quot;container-title&quot;:&quot;Developmental Biology&quot;,&quot;container-title-short&quot;:&quot;Dev. Biol.&quot;,&quot;abstract&quot;:&quot;Many pluripotent embryonal carcinoma (EC) cell lines and all embryonic stem (ES) cell lines have hitherto been maintained in the undifferentiated state only by culture on feeder layers of mitomycin C-treated embryonic fibroblasts. We now demonstrate that medium conditioned by incubation with Buffalo rat liver (BRL) cells prevents the spontaneous differentiation of such cells which occurs when they are plated in the absence of feeders. This effect is not mediated via cell selection but represents a fully reversible inhibitory action ascribed to a differentiation-inhibiting activity (DIA). BRL-conditioned medium can therefore replace feeders in the propagation of homogeneous stem cell populations. Such medium also restricts differentiation in embryoid bodies formed via aggregation of EC cells and partially inhibits retinoic acid-induced differentiation. The PSA4 EC line gives rise only to extraembryonic endoderm-like cells when aggregated or exposed to retinoic acid in BRL-conditioned medium. This suggests that DIA may be lineage-specific. DIA is a dialysable, acid-stable entity of apparent molecular weight 20,000-35,000. Its actions are reproduced neither by insulin-like growth factor-II nor by transforming growth factor-beta. DIA thus appears to be a novel factor exerting a negative control over embryonic stem cell differentiation.&quot;,&quot;author&quot;:[{&quot;family&quot;:&quot;Smith&quot;,&quot;given&quot;:&quot;A G&quot;},{&quot;family&quot;:&quot;Hooper&quot;,&quot;given&quot;:&quot;M L&quot;}],&quot;issued&quot;:{&quot;date-parts&quot;:[[&quot;1987&quot;,&quot;5&quot;]]},&quot;PMID&quot;:&quot;3569655&quot;,&quot;citation-label&quot;:&quot;4904597&quot;}]"/>
    <we:property name="sciwheel-selectedStyle" value="{&quot;id&quot;:&quot;journal-of-visualized-experiments&quot;,&quot;name&quot;:&quot;Journal of Visualized Experiments - JoVE&quot;,&quot;bibText&quot;:[{&quot;maxoffset&quot;:2,&quot;entryspacing&quot;:0,&quot;linespacing&quot;:1,&quot;second-field-align&quot;:&quot;flush&quot;,&quot;entry_ids&quot;:[[&quot;0&quot;]],&quot;bibliography_errors&quot;:[],&quot;done&quot;:false,&quot;bibstart&quot;:&quot;&lt;div class=\&quot;csl-bib-body\&quot;&gt;\n&quot;,&quot;bibend&quot;:&quot;&lt;/div&gt;&quot;},[&quot;  &lt;div class=\&quot;csl-entry\&quot;&gt;\n    &lt;div class=\&quot;csl-left-margin\&quot;&gt;1.&lt;/div&gt;&lt;div class=\&quot;csl-right-inline\&quot;&gt;Accadia, T. &lt;i&gt;et al.&lt;/i&gt; Virgo: a laser interferometer to detect gravitational waves. &lt;i&gt;Journal of Instrumentation&lt;/i&gt;. &lt;b&gt;7&lt;/b&gt; (03), P03012–P03012, doi: 10.1088/1748-0221/7/03/P03012 (2012).&lt;/div&gt;\n  &lt;/div&gt;\n&quot;]],&quot;citationText&quot;:&quot;&lt;sup&gt;1&lt;/sup&gt;&quot;}"/>
    <we:property name="sciwheel-styles" value="[{&quot;id&quot;:&quot;american-medical-association&quot;,&quot;name&quot;:&quot;AMA (American Medical Association)&quot;},{&quot;id&quot;:&quot;apa 7th&quot;,&quot;name&quot;:&quot;APA (American Psychological Association) 7th Edition&quot;},{&quot;id&quot;:&quot;cell&quot;,&quot;name&quot;:&quot;Cell&quot;},{&quot;id&quot;:&quot;chicago-17th-edition&quot;,&quot;name&quot;:&quot;Chicago 17th Edition (author-date)&quot;},{&quot;id&quot;:&quot;cite-them-right-11th-edition-harvard&quot;,&quot;name&quot;:&quot;Cite Them Right 11th Edition - Harvard&quot;},{&quot;id&quot;:&quot;ieee&quot;,&quot;name&quot;:&quot;IEEE&quot;},{&quot;id&quot;:&quot;journal-of-visualized-experiments&quot;,&quot;name&quot;:&quot;Journal of Visualized Experiments - JoVE&quot;,&quot;bibText&quot;:[{&quot;maxoffset&quot;:2,&quot;entryspacing&quot;:0,&quot;linespacing&quot;:1,&quot;second-field-align&quot;:&quot;flush&quot;,&quot;entry_ids&quot;:[[&quot;0&quot;]],&quot;bibliography_errors&quot;:[],&quot;done&quot;:false,&quot;bibstart&quot;:&quot;&lt;div class=\&quot;csl-bib-body\&quot;&gt;\n&quot;,&quot;bibend&quot;:&quot;&lt;/div&gt;&quot;},[&quot;  &lt;div class=\&quot;csl-entry\&quot;&gt;\n    &lt;div class=\&quot;csl-left-margin\&quot;&gt;1.&lt;/div&gt;&lt;div class=\&quot;csl-right-inline\&quot;&gt;Accadia, T. &lt;i&gt;et al.&lt;/i&gt; Virgo: a laser interferometer to detect gravitational waves. &lt;i&gt;Journal of Instrumentation&lt;/i&gt;. &lt;b&gt;7&lt;/b&gt; (03), P03012–P03012, doi: 10.1088/1748-0221/7/03/P03012 (2012).&lt;/div&gt;\n  &lt;/div&gt;\n&quot;]],&quot;citationText&quot;:&quot;&lt;sup&gt;1&lt;/sup&gt;&quot;},{&quot;id&quot;:&quot;modern-language-association&quot;,&quot;name&quot;:&quot;MLA (Modern Language Association)&quot;},{&quot;id&quot;:&quot;national-library-of-medicine-grant-proposals&quot;,&quot;name&quot;:&quot;National Library of Medicine (Grant proposals with PMCID/PMID)&quot;},{&quot;id&quot;:&quot;nature&quot;,&quot;name&quot;:&quot;Nature&quot;},{&quot;id&quot;:&quot;science&quot;,&quot;name&quot;:&quot;Science&quot;},{&quot;id&quot;:&quot;vancouver&quot;,&quot;name&quot;:&quot;Vancouver&quot;}]"/>
  </we:properties>
  <we:bindings/>
  <we:snapshot xmlns:r="http://schemas.openxmlformats.org/officeDocument/2006/relationships"/>
</we:webextension>
</file>

<file path=docProps/app.xml><?xml version="1.0" encoding="utf-8"?>
<Properties xmlns="http://schemas.openxmlformats.org/officeDocument/2006/extended-properties" xmlns:vt="http://schemas.openxmlformats.org/officeDocument/2006/docPropsVTypes">
  <Template>Normal</Template>
  <TotalTime>28</TotalTime>
  <Pages>7</Pages>
  <Words>2840</Words>
  <Characters>16194</Characters>
  <Application>Microsoft Office Word</Application>
  <DocSecurity>0</DocSecurity>
  <Lines>134</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18997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Vidhya Iyer</dc:creator>
  <cp:keywords/>
  <dc:description/>
  <cp:lastModifiedBy>Vidhya Iyer</cp:lastModifiedBy>
  <cp:revision>4</cp:revision>
  <dcterms:created xsi:type="dcterms:W3CDTF">2026-05-06T23:32:00Z</dcterms:created>
  <dcterms:modified xsi:type="dcterms:W3CDTF">2026-05-11T13:56:00Z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be3bfc0f-5ac0-43ad-ae3a-e8330ca966b5</vt:lpwstr>
  </property>
</Properties>
</file>